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9605A" w14:textId="78CAAA86" w:rsidR="00050664" w:rsidRDefault="00050664">
      <w:pPr>
        <w:spacing w:line="200" w:lineRule="exact"/>
        <w:rPr>
          <w:sz w:val="20"/>
          <w:szCs w:val="20"/>
        </w:rPr>
      </w:pPr>
    </w:p>
    <w:p w14:paraId="5E52437F" w14:textId="27C7D63F" w:rsidR="00050664" w:rsidRDefault="003D347B">
      <w:pPr>
        <w:spacing w:line="200" w:lineRule="exact"/>
        <w:rPr>
          <w:sz w:val="20"/>
          <w:szCs w:val="20"/>
        </w:rPr>
      </w:pPr>
      <w:r w:rsidRPr="003D347B">
        <w:rPr>
          <w:noProof/>
          <w:sz w:val="20"/>
          <w:szCs w:val="20"/>
        </w:rPr>
        <w:drawing>
          <wp:inline distT="0" distB="0" distL="0" distR="0" wp14:anchorId="57C34136" wp14:editId="78A99772">
            <wp:extent cx="1695687" cy="1705213"/>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95687" cy="1705213"/>
                    </a:xfrm>
                    <a:prstGeom prst="rect">
                      <a:avLst/>
                    </a:prstGeom>
                  </pic:spPr>
                </pic:pic>
              </a:graphicData>
            </a:graphic>
          </wp:inline>
        </w:drawing>
      </w:r>
    </w:p>
    <w:p w14:paraId="14F44112" w14:textId="014D04D2" w:rsidR="00050664" w:rsidRDefault="00050664">
      <w:pPr>
        <w:spacing w:line="200" w:lineRule="exact"/>
        <w:rPr>
          <w:sz w:val="20"/>
          <w:szCs w:val="20"/>
        </w:rPr>
      </w:pPr>
    </w:p>
    <w:p w14:paraId="226B00F3" w14:textId="1F0FADBE" w:rsidR="00592762" w:rsidRDefault="00592762" w:rsidP="00F05EFE">
      <w:pPr>
        <w:spacing w:before="60" w:line="412" w:lineRule="exact"/>
        <w:ind w:right="30"/>
        <w:jc w:val="center"/>
        <w:rPr>
          <w:rFonts w:ascii="Times New Roman" w:eastAsia="Times New Roman" w:hAnsi="Times New Roman" w:cs="Times New Roman"/>
          <w:sz w:val="36"/>
          <w:szCs w:val="36"/>
        </w:rPr>
      </w:pPr>
    </w:p>
    <w:p w14:paraId="01E0875C" w14:textId="5AA6E5BA" w:rsidR="00050664" w:rsidRPr="003D347B" w:rsidRDefault="00B44209" w:rsidP="003D347B">
      <w:pPr>
        <w:spacing w:before="60" w:line="412" w:lineRule="exact"/>
        <w:ind w:right="-420"/>
        <w:jc w:val="center"/>
        <w:rPr>
          <w:rFonts w:ascii="Times New Roman" w:eastAsia="Times New Roman" w:hAnsi="Times New Roman" w:cs="Times New Roman"/>
          <w:sz w:val="52"/>
          <w:szCs w:val="52"/>
        </w:rPr>
      </w:pPr>
      <w:r w:rsidRPr="003D347B">
        <w:rPr>
          <w:rFonts w:ascii="Times New Roman" w:eastAsia="Times New Roman" w:hAnsi="Times New Roman" w:cs="Times New Roman"/>
          <w:sz w:val="52"/>
          <w:szCs w:val="52"/>
        </w:rPr>
        <w:t>STORMWATER</w:t>
      </w:r>
      <w:r w:rsidRPr="003D347B">
        <w:rPr>
          <w:rFonts w:ascii="Times New Roman" w:eastAsia="Times New Roman" w:hAnsi="Times New Roman" w:cs="Times New Roman"/>
          <w:w w:val="103"/>
          <w:sz w:val="52"/>
          <w:szCs w:val="52"/>
        </w:rPr>
        <w:t xml:space="preserve"> </w:t>
      </w:r>
      <w:r w:rsidRPr="003D347B">
        <w:rPr>
          <w:rFonts w:ascii="Times New Roman" w:eastAsia="Times New Roman" w:hAnsi="Times New Roman" w:cs="Times New Roman"/>
          <w:sz w:val="52"/>
          <w:szCs w:val="52"/>
        </w:rPr>
        <w:t>MANAGEMENT</w:t>
      </w:r>
      <w:r w:rsidRPr="003D347B">
        <w:rPr>
          <w:rFonts w:ascii="Times New Roman" w:eastAsia="Times New Roman" w:hAnsi="Times New Roman" w:cs="Times New Roman"/>
          <w:spacing w:val="2"/>
          <w:sz w:val="52"/>
          <w:szCs w:val="52"/>
        </w:rPr>
        <w:t xml:space="preserve"> </w:t>
      </w:r>
      <w:r w:rsidRPr="003D347B">
        <w:rPr>
          <w:rFonts w:ascii="Times New Roman" w:eastAsia="Times New Roman" w:hAnsi="Times New Roman" w:cs="Times New Roman"/>
          <w:sz w:val="52"/>
          <w:szCs w:val="52"/>
        </w:rPr>
        <w:t>PLAN</w:t>
      </w:r>
    </w:p>
    <w:p w14:paraId="1DB57E76" w14:textId="089ADC3C" w:rsidR="00050664" w:rsidRDefault="00050664" w:rsidP="00F05EFE">
      <w:pPr>
        <w:spacing w:line="200" w:lineRule="exact"/>
        <w:ind w:right="30"/>
        <w:jc w:val="center"/>
        <w:rPr>
          <w:sz w:val="20"/>
          <w:szCs w:val="20"/>
        </w:rPr>
      </w:pPr>
    </w:p>
    <w:p w14:paraId="56C12486" w14:textId="559DC225" w:rsidR="00050664" w:rsidRDefault="00050664" w:rsidP="00F05EFE">
      <w:pPr>
        <w:spacing w:line="200" w:lineRule="exact"/>
        <w:ind w:right="30"/>
        <w:jc w:val="center"/>
        <w:rPr>
          <w:sz w:val="20"/>
          <w:szCs w:val="20"/>
        </w:rPr>
      </w:pPr>
    </w:p>
    <w:p w14:paraId="4AA3073D" w14:textId="4AA395D2" w:rsidR="00050664" w:rsidRDefault="00050664" w:rsidP="00F05EFE">
      <w:pPr>
        <w:spacing w:before="8" w:line="280" w:lineRule="exact"/>
        <w:ind w:right="30"/>
        <w:jc w:val="center"/>
        <w:rPr>
          <w:sz w:val="28"/>
          <w:szCs w:val="28"/>
        </w:rPr>
      </w:pPr>
    </w:p>
    <w:p w14:paraId="6B5991D7" w14:textId="40F32577" w:rsidR="00050664" w:rsidRDefault="00B44209" w:rsidP="00F05EFE">
      <w:pPr>
        <w:ind w:right="30"/>
        <w:jc w:val="center"/>
        <w:rPr>
          <w:rFonts w:ascii="Times New Roman" w:eastAsia="Times New Roman" w:hAnsi="Times New Roman" w:cs="Times New Roman"/>
          <w:sz w:val="36"/>
          <w:szCs w:val="36"/>
        </w:rPr>
      </w:pPr>
      <w:r>
        <w:rPr>
          <w:rFonts w:ascii="Times New Roman" w:eastAsia="Times New Roman" w:hAnsi="Times New Roman" w:cs="Times New Roman"/>
          <w:w w:val="105"/>
          <w:sz w:val="36"/>
          <w:szCs w:val="36"/>
        </w:rPr>
        <w:t>FOR</w:t>
      </w:r>
    </w:p>
    <w:p w14:paraId="663CC769" w14:textId="221FBB7E" w:rsidR="00050664" w:rsidRDefault="00050664" w:rsidP="00F05EFE">
      <w:pPr>
        <w:spacing w:before="9" w:line="150" w:lineRule="exact"/>
        <w:ind w:right="30"/>
        <w:jc w:val="center"/>
        <w:rPr>
          <w:sz w:val="15"/>
          <w:szCs w:val="15"/>
        </w:rPr>
      </w:pPr>
    </w:p>
    <w:p w14:paraId="44BAECF9" w14:textId="02F8EEFE" w:rsidR="00050664" w:rsidRDefault="00050664" w:rsidP="00F05EFE">
      <w:pPr>
        <w:spacing w:line="200" w:lineRule="exact"/>
        <w:ind w:right="30"/>
        <w:jc w:val="center"/>
        <w:rPr>
          <w:sz w:val="20"/>
          <w:szCs w:val="20"/>
        </w:rPr>
      </w:pPr>
    </w:p>
    <w:p w14:paraId="5221E087" w14:textId="6DD81E83" w:rsidR="00050664" w:rsidRDefault="00050664" w:rsidP="00F05EFE">
      <w:pPr>
        <w:spacing w:line="200" w:lineRule="exact"/>
        <w:ind w:right="30"/>
        <w:jc w:val="center"/>
        <w:rPr>
          <w:sz w:val="20"/>
          <w:szCs w:val="20"/>
        </w:rPr>
      </w:pPr>
    </w:p>
    <w:p w14:paraId="78AF6D3C" w14:textId="153891A4" w:rsidR="00050664" w:rsidRDefault="00B44209" w:rsidP="00F05EFE">
      <w:pPr>
        <w:ind w:right="30"/>
        <w:jc w:val="center"/>
        <w:rPr>
          <w:rFonts w:ascii="Times New Roman" w:eastAsia="Times New Roman" w:hAnsi="Times New Roman" w:cs="Times New Roman"/>
          <w:sz w:val="36"/>
          <w:szCs w:val="36"/>
        </w:rPr>
      </w:pPr>
      <w:r>
        <w:rPr>
          <w:rFonts w:ascii="Times New Roman" w:eastAsia="Times New Roman" w:hAnsi="Times New Roman" w:cs="Times New Roman"/>
          <w:w w:val="105"/>
          <w:sz w:val="36"/>
          <w:szCs w:val="36"/>
        </w:rPr>
        <w:t>TOWN</w:t>
      </w:r>
      <w:r>
        <w:rPr>
          <w:rFonts w:ascii="Times New Roman" w:eastAsia="Times New Roman" w:hAnsi="Times New Roman" w:cs="Times New Roman"/>
          <w:spacing w:val="-11"/>
          <w:w w:val="105"/>
          <w:sz w:val="36"/>
          <w:szCs w:val="36"/>
        </w:rPr>
        <w:t xml:space="preserve"> </w:t>
      </w:r>
      <w:r>
        <w:rPr>
          <w:rFonts w:ascii="Times New Roman" w:eastAsia="Times New Roman" w:hAnsi="Times New Roman" w:cs="Times New Roman"/>
          <w:w w:val="105"/>
          <w:sz w:val="36"/>
          <w:szCs w:val="36"/>
        </w:rPr>
        <w:t>OF</w:t>
      </w:r>
      <w:r>
        <w:rPr>
          <w:rFonts w:ascii="Times New Roman" w:eastAsia="Times New Roman" w:hAnsi="Times New Roman" w:cs="Times New Roman"/>
          <w:spacing w:val="-28"/>
          <w:w w:val="105"/>
          <w:sz w:val="36"/>
          <w:szCs w:val="36"/>
        </w:rPr>
        <w:t xml:space="preserve"> </w:t>
      </w:r>
      <w:r w:rsidR="003D347B">
        <w:rPr>
          <w:rFonts w:ascii="Times New Roman" w:eastAsia="Times New Roman" w:hAnsi="Times New Roman" w:cs="Times New Roman"/>
          <w:w w:val="105"/>
          <w:sz w:val="36"/>
          <w:szCs w:val="36"/>
        </w:rPr>
        <w:t>KITTERY</w:t>
      </w:r>
      <w:r w:rsidR="00592762">
        <w:rPr>
          <w:rFonts w:ascii="Times New Roman" w:eastAsia="Times New Roman" w:hAnsi="Times New Roman" w:cs="Times New Roman"/>
          <w:w w:val="105"/>
          <w:sz w:val="36"/>
          <w:szCs w:val="36"/>
        </w:rPr>
        <w:t>, MAINE</w:t>
      </w:r>
    </w:p>
    <w:p w14:paraId="7CFEA0F6" w14:textId="51AA6E9B" w:rsidR="00050664" w:rsidRDefault="00050664" w:rsidP="00F05EFE">
      <w:pPr>
        <w:spacing w:before="8" w:line="190" w:lineRule="exact"/>
        <w:ind w:right="30"/>
        <w:jc w:val="center"/>
        <w:rPr>
          <w:sz w:val="19"/>
          <w:szCs w:val="19"/>
        </w:rPr>
      </w:pPr>
    </w:p>
    <w:p w14:paraId="4F71FB79" w14:textId="78D0E657" w:rsidR="00050664" w:rsidRDefault="00050664" w:rsidP="00F05EFE">
      <w:pPr>
        <w:spacing w:line="200" w:lineRule="exact"/>
        <w:ind w:right="30"/>
        <w:jc w:val="center"/>
        <w:rPr>
          <w:sz w:val="20"/>
          <w:szCs w:val="20"/>
        </w:rPr>
      </w:pPr>
    </w:p>
    <w:p w14:paraId="62C91F68" w14:textId="13C05935" w:rsidR="00050664" w:rsidRDefault="00050664" w:rsidP="00F05EFE">
      <w:pPr>
        <w:spacing w:line="200" w:lineRule="exact"/>
        <w:ind w:right="30"/>
        <w:jc w:val="center"/>
        <w:rPr>
          <w:sz w:val="20"/>
          <w:szCs w:val="20"/>
        </w:rPr>
      </w:pPr>
    </w:p>
    <w:p w14:paraId="58C6B970" w14:textId="461AC172" w:rsidR="00050664" w:rsidRDefault="00050664" w:rsidP="00F05EFE">
      <w:pPr>
        <w:spacing w:line="200" w:lineRule="exact"/>
        <w:ind w:right="30"/>
        <w:jc w:val="center"/>
        <w:rPr>
          <w:sz w:val="20"/>
          <w:szCs w:val="20"/>
        </w:rPr>
      </w:pPr>
    </w:p>
    <w:p w14:paraId="5AC4E3AA" w14:textId="735F778C" w:rsidR="00050664" w:rsidRDefault="00050664" w:rsidP="00F05EFE">
      <w:pPr>
        <w:spacing w:line="200" w:lineRule="exact"/>
        <w:ind w:right="30"/>
        <w:jc w:val="center"/>
        <w:rPr>
          <w:sz w:val="20"/>
          <w:szCs w:val="20"/>
        </w:rPr>
      </w:pPr>
    </w:p>
    <w:p w14:paraId="4E5ED2C3" w14:textId="3F10F7DE" w:rsidR="00050664" w:rsidRDefault="003D347B" w:rsidP="00F05EFE">
      <w:pPr>
        <w:spacing w:line="200" w:lineRule="exact"/>
        <w:ind w:right="30"/>
        <w:jc w:val="center"/>
        <w:rPr>
          <w:sz w:val="20"/>
          <w:szCs w:val="20"/>
        </w:rPr>
      </w:pPr>
      <w:r>
        <w:rPr>
          <w:noProof/>
          <w:sz w:val="20"/>
          <w:szCs w:val="20"/>
        </w:rPr>
        <w:drawing>
          <wp:anchor distT="0" distB="0" distL="114300" distR="114300" simplePos="0" relativeHeight="251656192" behindDoc="0" locked="0" layoutInCell="1" allowOverlap="1" wp14:anchorId="67356842" wp14:editId="23EAE5A6">
            <wp:simplePos x="0" y="0"/>
            <wp:positionH relativeFrom="column">
              <wp:posOffset>498475</wp:posOffset>
            </wp:positionH>
            <wp:positionV relativeFrom="paragraph">
              <wp:posOffset>106680</wp:posOffset>
            </wp:positionV>
            <wp:extent cx="1419225" cy="1790388"/>
            <wp:effectExtent l="0" t="0" r="0" b="635"/>
            <wp:wrapNone/>
            <wp:docPr id="12" name="Picture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agram&#10;&#10;Description automatically generated"/>
                    <pic:cNvPicPr/>
                  </pic:nvPicPr>
                  <pic:blipFill rotWithShape="1">
                    <a:blip r:embed="rId9">
                      <a:extLst>
                        <a:ext uri="{28A0092B-C50C-407E-A947-70E740481C1C}">
                          <a14:useLocalDpi xmlns:a14="http://schemas.microsoft.com/office/drawing/2010/main" val="0"/>
                        </a:ext>
                      </a:extLst>
                    </a:blip>
                    <a:srcRect r="51780"/>
                    <a:stretch/>
                  </pic:blipFill>
                  <pic:spPr bwMode="auto">
                    <a:xfrm>
                      <a:off x="0" y="0"/>
                      <a:ext cx="1419472" cy="179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C87329" w14:textId="55F543C6" w:rsidR="00050664" w:rsidRDefault="00050664" w:rsidP="00F05EFE">
      <w:pPr>
        <w:spacing w:line="200" w:lineRule="exact"/>
        <w:ind w:right="30"/>
        <w:jc w:val="center"/>
        <w:rPr>
          <w:sz w:val="20"/>
          <w:szCs w:val="20"/>
        </w:rPr>
      </w:pPr>
    </w:p>
    <w:p w14:paraId="72F6AA15" w14:textId="2BC84BA6" w:rsidR="00050664" w:rsidRDefault="003D347B" w:rsidP="00F05EFE">
      <w:pPr>
        <w:spacing w:line="200" w:lineRule="exact"/>
        <w:ind w:right="30"/>
        <w:jc w:val="center"/>
        <w:rPr>
          <w:sz w:val="20"/>
          <w:szCs w:val="20"/>
        </w:rPr>
      </w:pPr>
      <w:r w:rsidRPr="003D347B">
        <w:rPr>
          <w:noProof/>
          <w:sz w:val="20"/>
          <w:szCs w:val="20"/>
        </w:rPr>
        <w:drawing>
          <wp:anchor distT="0" distB="0" distL="114300" distR="114300" simplePos="0" relativeHeight="251657216" behindDoc="0" locked="0" layoutInCell="1" allowOverlap="1" wp14:anchorId="4ABF5A56" wp14:editId="0AE145B4">
            <wp:simplePos x="0" y="0"/>
            <wp:positionH relativeFrom="column">
              <wp:posOffset>3613150</wp:posOffset>
            </wp:positionH>
            <wp:positionV relativeFrom="paragraph">
              <wp:posOffset>4445</wp:posOffset>
            </wp:positionV>
            <wp:extent cx="1506013" cy="15144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506013" cy="1514475"/>
                    </a:xfrm>
                    <a:prstGeom prst="rect">
                      <a:avLst/>
                    </a:prstGeom>
                  </pic:spPr>
                </pic:pic>
              </a:graphicData>
            </a:graphic>
            <wp14:sizeRelH relativeFrom="page">
              <wp14:pctWidth>0</wp14:pctWidth>
            </wp14:sizeRelH>
            <wp14:sizeRelV relativeFrom="page">
              <wp14:pctHeight>0</wp14:pctHeight>
            </wp14:sizeRelV>
          </wp:anchor>
        </w:drawing>
      </w:r>
    </w:p>
    <w:p w14:paraId="7BE7DEB0" w14:textId="1121D622" w:rsidR="00050664" w:rsidRDefault="00050664" w:rsidP="00F05EFE">
      <w:pPr>
        <w:spacing w:line="200" w:lineRule="exact"/>
        <w:ind w:right="30"/>
        <w:jc w:val="center"/>
        <w:rPr>
          <w:sz w:val="20"/>
          <w:szCs w:val="20"/>
        </w:rPr>
      </w:pPr>
    </w:p>
    <w:p w14:paraId="0956F7E8" w14:textId="3E0AFBC4" w:rsidR="00050664" w:rsidRDefault="00A65566" w:rsidP="00F05EFE">
      <w:pPr>
        <w:spacing w:line="200" w:lineRule="exact"/>
        <w:ind w:right="30"/>
        <w:jc w:val="center"/>
        <w:rPr>
          <w:sz w:val="20"/>
          <w:szCs w:val="20"/>
        </w:rPr>
      </w:pPr>
      <w:r>
        <w:rPr>
          <w:noProof/>
          <w:sz w:val="20"/>
          <w:szCs w:val="20"/>
        </w:rPr>
        <w:drawing>
          <wp:anchor distT="0" distB="0" distL="114300" distR="114300" simplePos="0" relativeHeight="251666432" behindDoc="0" locked="0" layoutInCell="1" allowOverlap="1" wp14:anchorId="2DEEDAEF" wp14:editId="390FE9A0">
            <wp:simplePos x="0" y="0"/>
            <wp:positionH relativeFrom="margin">
              <wp:align>center</wp:align>
            </wp:positionH>
            <wp:positionV relativeFrom="paragraph">
              <wp:posOffset>8255</wp:posOffset>
            </wp:positionV>
            <wp:extent cx="1162050" cy="1162050"/>
            <wp:effectExtent l="0" t="0" r="0" b="0"/>
            <wp:wrapNone/>
            <wp:docPr id="11" name="Picture 11" descr="Company nam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ompany name, circ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14:sizeRelH relativeFrom="margin">
              <wp14:pctWidth>0</wp14:pctWidth>
            </wp14:sizeRelH>
            <wp14:sizeRelV relativeFrom="margin">
              <wp14:pctHeight>0</wp14:pctHeight>
            </wp14:sizeRelV>
          </wp:anchor>
        </w:drawing>
      </w:r>
    </w:p>
    <w:p w14:paraId="68713D65" w14:textId="0DFBEB80" w:rsidR="00050664" w:rsidRDefault="00050664" w:rsidP="00F05EFE">
      <w:pPr>
        <w:spacing w:line="200" w:lineRule="exact"/>
        <w:ind w:right="30"/>
        <w:rPr>
          <w:sz w:val="20"/>
          <w:szCs w:val="20"/>
        </w:rPr>
      </w:pPr>
    </w:p>
    <w:p w14:paraId="2952B9E1" w14:textId="77777777" w:rsidR="00F05EFE" w:rsidRDefault="00F05EFE" w:rsidP="00F05EFE">
      <w:pPr>
        <w:spacing w:line="200" w:lineRule="exact"/>
        <w:ind w:right="30"/>
        <w:rPr>
          <w:sz w:val="20"/>
          <w:szCs w:val="20"/>
        </w:rPr>
      </w:pPr>
    </w:p>
    <w:p w14:paraId="65B1C6E0" w14:textId="77777777" w:rsidR="00F05EFE" w:rsidRDefault="00F05EFE" w:rsidP="00F05EFE">
      <w:pPr>
        <w:spacing w:line="200" w:lineRule="exact"/>
        <w:ind w:right="30"/>
        <w:rPr>
          <w:sz w:val="20"/>
          <w:szCs w:val="20"/>
        </w:rPr>
      </w:pPr>
    </w:p>
    <w:p w14:paraId="70276CEB" w14:textId="41C4CEAE" w:rsidR="00F05EFE" w:rsidRDefault="00F05EFE">
      <w:pPr>
        <w:spacing w:line="200" w:lineRule="exact"/>
        <w:rPr>
          <w:sz w:val="20"/>
          <w:szCs w:val="20"/>
        </w:rPr>
      </w:pPr>
    </w:p>
    <w:p w14:paraId="338A62A4" w14:textId="77777777" w:rsidR="00F05EFE" w:rsidRDefault="00F05EFE">
      <w:pPr>
        <w:spacing w:line="200" w:lineRule="exact"/>
        <w:rPr>
          <w:sz w:val="20"/>
          <w:szCs w:val="20"/>
        </w:rPr>
      </w:pPr>
    </w:p>
    <w:p w14:paraId="2D3CF18A" w14:textId="642549DA" w:rsidR="00F05EFE" w:rsidRDefault="00F05EFE">
      <w:pPr>
        <w:spacing w:line="200" w:lineRule="exact"/>
        <w:rPr>
          <w:sz w:val="20"/>
          <w:szCs w:val="20"/>
        </w:rPr>
      </w:pPr>
    </w:p>
    <w:p w14:paraId="058F0D8F" w14:textId="5C07E6DD" w:rsidR="00C14025" w:rsidRDefault="00C14025">
      <w:pPr>
        <w:spacing w:line="200" w:lineRule="exact"/>
        <w:rPr>
          <w:sz w:val="20"/>
          <w:szCs w:val="20"/>
        </w:rPr>
      </w:pPr>
    </w:p>
    <w:p w14:paraId="363083CD" w14:textId="7E3D2F4D" w:rsidR="00C14025" w:rsidRDefault="00C14025">
      <w:pPr>
        <w:spacing w:line="200" w:lineRule="exact"/>
        <w:rPr>
          <w:sz w:val="20"/>
          <w:szCs w:val="20"/>
        </w:rPr>
      </w:pPr>
    </w:p>
    <w:p w14:paraId="0C4CA964" w14:textId="740B2416" w:rsidR="00C14025" w:rsidRDefault="00C14025">
      <w:pPr>
        <w:spacing w:line="200" w:lineRule="exact"/>
        <w:rPr>
          <w:sz w:val="20"/>
          <w:szCs w:val="20"/>
        </w:rPr>
      </w:pPr>
    </w:p>
    <w:p w14:paraId="6A745A20" w14:textId="0CB25A77" w:rsidR="00C14025" w:rsidRDefault="00C14025">
      <w:pPr>
        <w:spacing w:line="200" w:lineRule="exact"/>
        <w:rPr>
          <w:sz w:val="20"/>
          <w:szCs w:val="20"/>
        </w:rPr>
      </w:pPr>
    </w:p>
    <w:p w14:paraId="31453CBB" w14:textId="48379FEF" w:rsidR="00C14025" w:rsidRDefault="00C14025">
      <w:pPr>
        <w:spacing w:line="200" w:lineRule="exact"/>
        <w:rPr>
          <w:sz w:val="20"/>
          <w:szCs w:val="20"/>
        </w:rPr>
      </w:pPr>
    </w:p>
    <w:p w14:paraId="18FF710A" w14:textId="77777777" w:rsidR="00C14025" w:rsidRDefault="00C14025">
      <w:pPr>
        <w:spacing w:line="200" w:lineRule="exact"/>
        <w:rPr>
          <w:sz w:val="20"/>
          <w:szCs w:val="20"/>
        </w:rPr>
      </w:pPr>
    </w:p>
    <w:p w14:paraId="5B4D3BC8" w14:textId="77777777" w:rsidR="00050664" w:rsidRDefault="00050664">
      <w:pPr>
        <w:spacing w:line="200" w:lineRule="exact"/>
        <w:rPr>
          <w:sz w:val="20"/>
          <w:szCs w:val="20"/>
        </w:rPr>
      </w:pPr>
    </w:p>
    <w:p w14:paraId="3CFB5DAB" w14:textId="77777777" w:rsidR="00050664" w:rsidRDefault="00050664">
      <w:pPr>
        <w:spacing w:line="200" w:lineRule="exact"/>
        <w:rPr>
          <w:sz w:val="20"/>
          <w:szCs w:val="20"/>
        </w:rPr>
      </w:pPr>
    </w:p>
    <w:p w14:paraId="1245462F" w14:textId="2C95A4CC" w:rsidR="00050664" w:rsidRDefault="00050664">
      <w:pPr>
        <w:spacing w:line="200" w:lineRule="exact"/>
        <w:rPr>
          <w:sz w:val="20"/>
          <w:szCs w:val="20"/>
        </w:rPr>
      </w:pPr>
    </w:p>
    <w:p w14:paraId="03DFF28A" w14:textId="41685619" w:rsidR="003D347B" w:rsidRDefault="003D347B">
      <w:pPr>
        <w:spacing w:line="200" w:lineRule="exact"/>
        <w:rPr>
          <w:sz w:val="20"/>
          <w:szCs w:val="20"/>
        </w:rPr>
      </w:pPr>
    </w:p>
    <w:p w14:paraId="5ABBDF3D" w14:textId="746FFF0C" w:rsidR="003D347B" w:rsidRDefault="003D347B">
      <w:pPr>
        <w:spacing w:line="200" w:lineRule="exact"/>
        <w:rPr>
          <w:sz w:val="20"/>
          <w:szCs w:val="20"/>
        </w:rPr>
      </w:pPr>
    </w:p>
    <w:p w14:paraId="0798720A" w14:textId="7E5B94B7" w:rsidR="003D347B" w:rsidRDefault="003D347B">
      <w:pPr>
        <w:spacing w:line="200" w:lineRule="exact"/>
        <w:rPr>
          <w:sz w:val="20"/>
          <w:szCs w:val="20"/>
        </w:rPr>
      </w:pPr>
    </w:p>
    <w:p w14:paraId="1A651B55" w14:textId="77777777" w:rsidR="003D347B" w:rsidRDefault="003D347B">
      <w:pPr>
        <w:spacing w:line="200" w:lineRule="exact"/>
        <w:rPr>
          <w:sz w:val="20"/>
          <w:szCs w:val="20"/>
        </w:rPr>
      </w:pPr>
    </w:p>
    <w:p w14:paraId="06A2437B" w14:textId="77777777" w:rsidR="00050664" w:rsidRDefault="00050664">
      <w:pPr>
        <w:spacing w:line="200" w:lineRule="exact"/>
        <w:rPr>
          <w:sz w:val="20"/>
          <w:szCs w:val="20"/>
        </w:rPr>
      </w:pPr>
    </w:p>
    <w:p w14:paraId="1A038753" w14:textId="77777777" w:rsidR="00050664" w:rsidRDefault="00050664">
      <w:pPr>
        <w:spacing w:line="200" w:lineRule="exact"/>
        <w:rPr>
          <w:sz w:val="20"/>
          <w:szCs w:val="20"/>
        </w:rPr>
      </w:pPr>
    </w:p>
    <w:p w14:paraId="146B3320" w14:textId="77777777" w:rsidR="00050664" w:rsidRDefault="00050664">
      <w:pPr>
        <w:spacing w:line="200" w:lineRule="exact"/>
        <w:rPr>
          <w:sz w:val="20"/>
          <w:szCs w:val="20"/>
        </w:rPr>
      </w:pPr>
    </w:p>
    <w:p w14:paraId="6F952066" w14:textId="77777777" w:rsidR="00050664" w:rsidRDefault="00050664" w:rsidP="00206B94">
      <w:pPr>
        <w:pStyle w:val="BodyText"/>
        <w:jc w:val="center"/>
      </w:pPr>
    </w:p>
    <w:p w14:paraId="0CCFF0E6" w14:textId="28C12281" w:rsidR="00206B94" w:rsidRDefault="00E2434F" w:rsidP="00206B94">
      <w:pPr>
        <w:pStyle w:val="BodyText"/>
        <w:jc w:val="center"/>
        <w:rPr>
          <w:w w:val="105"/>
        </w:rPr>
      </w:pPr>
      <w:r>
        <w:rPr>
          <w:w w:val="105"/>
        </w:rPr>
        <w:t xml:space="preserve">MS4 General Permit Effective </w:t>
      </w:r>
      <w:r w:rsidR="00B44209" w:rsidRPr="00F413B0">
        <w:rPr>
          <w:w w:val="105"/>
        </w:rPr>
        <w:t>Ju</w:t>
      </w:r>
      <w:r w:rsidR="00F413B0" w:rsidRPr="00F413B0">
        <w:rPr>
          <w:w w:val="105"/>
        </w:rPr>
        <w:t>ly</w:t>
      </w:r>
      <w:r w:rsidR="00B44209" w:rsidRPr="00F413B0">
        <w:rPr>
          <w:spacing w:val="14"/>
          <w:w w:val="105"/>
        </w:rPr>
        <w:t xml:space="preserve"> </w:t>
      </w:r>
      <w:r w:rsidR="00B44209" w:rsidRPr="00F413B0">
        <w:rPr>
          <w:w w:val="105"/>
        </w:rPr>
        <w:t>1,</w:t>
      </w:r>
      <w:r w:rsidR="00B44209" w:rsidRPr="00F413B0">
        <w:rPr>
          <w:spacing w:val="-26"/>
          <w:w w:val="105"/>
        </w:rPr>
        <w:t xml:space="preserve"> </w:t>
      </w:r>
      <w:r w:rsidR="00B44209" w:rsidRPr="00F413B0">
        <w:rPr>
          <w:w w:val="105"/>
        </w:rPr>
        <w:t>20</w:t>
      </w:r>
      <w:r w:rsidR="00F413B0" w:rsidRPr="00F413B0">
        <w:rPr>
          <w:w w:val="105"/>
        </w:rPr>
        <w:t>2</w:t>
      </w:r>
      <w:r w:rsidR="007B7D3D">
        <w:rPr>
          <w:w w:val="105"/>
        </w:rPr>
        <w:t>2</w:t>
      </w:r>
      <w:r w:rsidR="00B44209" w:rsidRPr="00F413B0">
        <w:rPr>
          <w:spacing w:val="-1"/>
          <w:w w:val="105"/>
        </w:rPr>
        <w:t xml:space="preserve"> </w:t>
      </w:r>
    </w:p>
    <w:p w14:paraId="4708D7B9" w14:textId="4822CA07" w:rsidR="00050664" w:rsidRDefault="00B44209" w:rsidP="00206B94">
      <w:pPr>
        <w:pStyle w:val="BodyText"/>
        <w:jc w:val="center"/>
        <w:rPr>
          <w:w w:val="105"/>
        </w:rPr>
      </w:pPr>
      <w:r>
        <w:rPr>
          <w:w w:val="97"/>
        </w:rPr>
        <w:t xml:space="preserve"> </w:t>
      </w:r>
      <w:r w:rsidR="00480F71">
        <w:rPr>
          <w:w w:val="97"/>
        </w:rPr>
        <w:t xml:space="preserve">Initially </w:t>
      </w:r>
      <w:r>
        <w:rPr>
          <w:w w:val="105"/>
        </w:rPr>
        <w:t>Submitted</w:t>
      </w:r>
      <w:r>
        <w:rPr>
          <w:spacing w:val="-9"/>
          <w:w w:val="105"/>
        </w:rPr>
        <w:t xml:space="preserve"> </w:t>
      </w:r>
      <w:r>
        <w:rPr>
          <w:w w:val="105"/>
        </w:rPr>
        <w:t>to</w:t>
      </w:r>
      <w:r>
        <w:rPr>
          <w:spacing w:val="-20"/>
          <w:w w:val="105"/>
        </w:rPr>
        <w:t xml:space="preserve"> </w:t>
      </w:r>
      <w:r>
        <w:rPr>
          <w:w w:val="105"/>
        </w:rPr>
        <w:t>M</w:t>
      </w:r>
      <w:r w:rsidR="009379DB">
        <w:rPr>
          <w:w w:val="105"/>
        </w:rPr>
        <w:t>ain</w:t>
      </w:r>
      <w:r>
        <w:rPr>
          <w:w w:val="105"/>
        </w:rPr>
        <w:t>e</w:t>
      </w:r>
      <w:r>
        <w:rPr>
          <w:spacing w:val="-14"/>
          <w:w w:val="105"/>
        </w:rPr>
        <w:t xml:space="preserve"> </w:t>
      </w:r>
      <w:r>
        <w:rPr>
          <w:w w:val="105"/>
        </w:rPr>
        <w:t>DEP</w:t>
      </w:r>
      <w:r>
        <w:rPr>
          <w:spacing w:val="-19"/>
          <w:w w:val="105"/>
        </w:rPr>
        <w:t xml:space="preserve"> </w:t>
      </w:r>
      <w:r w:rsidR="00C037B1">
        <w:rPr>
          <w:w w:val="105"/>
        </w:rPr>
        <w:t>March 1</w:t>
      </w:r>
      <w:r w:rsidR="00376949">
        <w:rPr>
          <w:w w:val="105"/>
        </w:rPr>
        <w:t>7</w:t>
      </w:r>
      <w:r w:rsidR="00C037B1">
        <w:rPr>
          <w:w w:val="105"/>
        </w:rPr>
        <w:t>, 2021</w:t>
      </w:r>
    </w:p>
    <w:p w14:paraId="29996161" w14:textId="7C39870C" w:rsidR="0022698D" w:rsidRDefault="0022698D" w:rsidP="00206B94">
      <w:pPr>
        <w:pStyle w:val="BodyText"/>
        <w:jc w:val="center"/>
        <w:rPr>
          <w:w w:val="105"/>
        </w:rPr>
      </w:pPr>
      <w:r>
        <w:rPr>
          <w:w w:val="105"/>
        </w:rPr>
        <w:t>Updated July 28, 2021</w:t>
      </w:r>
      <w:r w:rsidR="00C97968" w:rsidRPr="0022698D">
        <w:rPr>
          <w:w w:val="105"/>
        </w:rPr>
        <w:t xml:space="preserve"> to address DEP comments</w:t>
      </w:r>
      <w:r>
        <w:rPr>
          <w:w w:val="105"/>
        </w:rPr>
        <w:t xml:space="preserve"> </w:t>
      </w:r>
    </w:p>
    <w:p w14:paraId="6632598B" w14:textId="0C1E0344" w:rsidR="00786451" w:rsidRPr="00C22D22" w:rsidRDefault="0022698D" w:rsidP="00786451">
      <w:pPr>
        <w:pStyle w:val="BodyText"/>
        <w:jc w:val="center"/>
        <w:rPr>
          <w:rFonts w:asciiTheme="minorHAnsi" w:hAnsiTheme="minorHAnsi" w:cstheme="minorHAnsi"/>
          <w:w w:val="105"/>
          <w:szCs w:val="24"/>
        </w:rPr>
      </w:pPr>
      <w:r w:rsidRPr="00C22D22">
        <w:rPr>
          <w:rFonts w:asciiTheme="minorHAnsi" w:hAnsiTheme="minorHAnsi" w:cstheme="minorHAnsi"/>
          <w:w w:val="105"/>
          <w:szCs w:val="24"/>
        </w:rPr>
        <w:t>Resubmitted as final</w:t>
      </w:r>
      <w:r w:rsidR="002C07A4" w:rsidRPr="00C22D22">
        <w:rPr>
          <w:rFonts w:asciiTheme="minorHAnsi" w:hAnsiTheme="minorHAnsi" w:cstheme="minorHAnsi"/>
          <w:w w:val="105"/>
          <w:szCs w:val="24"/>
        </w:rPr>
        <w:t xml:space="preserve"> </w:t>
      </w:r>
      <w:r w:rsidRPr="00C22D22">
        <w:rPr>
          <w:rFonts w:asciiTheme="minorHAnsi" w:hAnsiTheme="minorHAnsi" w:cstheme="minorHAnsi"/>
          <w:w w:val="105"/>
          <w:szCs w:val="24"/>
        </w:rPr>
        <w:t>September 3,</w:t>
      </w:r>
      <w:r w:rsidR="002C07A4" w:rsidRPr="00C22D22">
        <w:rPr>
          <w:rFonts w:asciiTheme="minorHAnsi" w:hAnsiTheme="minorHAnsi" w:cstheme="minorHAnsi"/>
          <w:w w:val="105"/>
          <w:szCs w:val="24"/>
        </w:rPr>
        <w:t xml:space="preserve"> 2021</w:t>
      </w:r>
    </w:p>
    <w:p w14:paraId="7670109B" w14:textId="7E79F925" w:rsidR="00786451" w:rsidRDefault="00786451" w:rsidP="00786451">
      <w:pPr>
        <w:pStyle w:val="BodyText"/>
        <w:jc w:val="center"/>
        <w:rPr>
          <w:ins w:id="0" w:author="Kristie Rabasca" w:date="2023-07-15T11:59:00Z"/>
          <w:rFonts w:asciiTheme="minorHAnsi" w:hAnsiTheme="minorHAnsi" w:cstheme="minorHAnsi"/>
          <w:w w:val="105"/>
          <w:szCs w:val="24"/>
        </w:rPr>
      </w:pPr>
      <w:bookmarkStart w:id="1" w:name="_Hlk100307850"/>
      <w:r w:rsidRPr="00C22D22">
        <w:rPr>
          <w:rFonts w:asciiTheme="minorHAnsi" w:hAnsiTheme="minorHAnsi" w:cstheme="minorHAnsi"/>
          <w:w w:val="105"/>
          <w:szCs w:val="24"/>
        </w:rPr>
        <w:t xml:space="preserve">Updated </w:t>
      </w:r>
      <w:r w:rsidR="00A65566" w:rsidRPr="00C22D22">
        <w:rPr>
          <w:rFonts w:asciiTheme="minorHAnsi" w:hAnsiTheme="minorHAnsi" w:cstheme="minorHAnsi"/>
          <w:w w:val="105"/>
          <w:szCs w:val="24"/>
        </w:rPr>
        <w:t>6/13</w:t>
      </w:r>
      <w:r w:rsidR="002041F7" w:rsidRPr="00C22D22">
        <w:rPr>
          <w:rFonts w:asciiTheme="minorHAnsi" w:hAnsiTheme="minorHAnsi" w:cstheme="minorHAnsi"/>
          <w:w w:val="105"/>
          <w:szCs w:val="24"/>
        </w:rPr>
        <w:t>/2022</w:t>
      </w:r>
      <w:r w:rsidRPr="00C22D22">
        <w:rPr>
          <w:rFonts w:asciiTheme="minorHAnsi" w:hAnsiTheme="minorHAnsi" w:cstheme="minorHAnsi"/>
          <w:w w:val="105"/>
          <w:szCs w:val="24"/>
        </w:rPr>
        <w:t xml:space="preserve"> to reflect </w:t>
      </w:r>
      <w:r w:rsidR="002041F7" w:rsidRPr="00C22D22">
        <w:rPr>
          <w:rFonts w:asciiTheme="minorHAnsi" w:hAnsiTheme="minorHAnsi" w:cstheme="minorHAnsi"/>
          <w:w w:val="105"/>
          <w:szCs w:val="24"/>
        </w:rPr>
        <w:t xml:space="preserve">incorporate Permit Modification and </w:t>
      </w:r>
      <w:r w:rsidR="00A65566">
        <w:rPr>
          <w:rFonts w:asciiTheme="minorHAnsi" w:hAnsiTheme="minorHAnsi" w:cstheme="minorHAnsi"/>
          <w:w w:val="105"/>
          <w:szCs w:val="24"/>
        </w:rPr>
        <w:t xml:space="preserve">May 18, </w:t>
      </w:r>
      <w:proofErr w:type="gramStart"/>
      <w:r w:rsidR="00A65566">
        <w:rPr>
          <w:rFonts w:asciiTheme="minorHAnsi" w:hAnsiTheme="minorHAnsi" w:cstheme="minorHAnsi"/>
          <w:w w:val="105"/>
          <w:szCs w:val="24"/>
        </w:rPr>
        <w:t>2022</w:t>
      </w:r>
      <w:proofErr w:type="gramEnd"/>
      <w:r w:rsidR="00A65566">
        <w:rPr>
          <w:rFonts w:asciiTheme="minorHAnsi" w:hAnsiTheme="minorHAnsi" w:cstheme="minorHAnsi"/>
          <w:w w:val="105"/>
          <w:szCs w:val="24"/>
        </w:rPr>
        <w:t xml:space="preserve"> </w:t>
      </w:r>
      <w:r w:rsidR="002041F7" w:rsidRPr="00C22D22">
        <w:rPr>
          <w:rFonts w:asciiTheme="minorHAnsi" w:hAnsiTheme="minorHAnsi" w:cstheme="minorHAnsi"/>
          <w:w w:val="105"/>
          <w:szCs w:val="24"/>
        </w:rPr>
        <w:t>Department Order</w:t>
      </w:r>
    </w:p>
    <w:p w14:paraId="1FFA83E3" w14:textId="54DD950A" w:rsidR="00B76738" w:rsidRPr="00C22D22" w:rsidRDefault="00B76738" w:rsidP="00786451">
      <w:pPr>
        <w:pStyle w:val="BodyText"/>
        <w:jc w:val="center"/>
        <w:rPr>
          <w:rFonts w:asciiTheme="minorHAnsi" w:hAnsiTheme="minorHAnsi" w:cstheme="minorHAnsi"/>
          <w:w w:val="105"/>
          <w:szCs w:val="24"/>
        </w:rPr>
      </w:pPr>
      <w:ins w:id="2" w:author="Kristie Rabasca" w:date="2023-07-15T11:59:00Z">
        <w:r>
          <w:rPr>
            <w:rFonts w:asciiTheme="minorHAnsi" w:hAnsiTheme="minorHAnsi" w:cstheme="minorHAnsi"/>
            <w:w w:val="105"/>
            <w:szCs w:val="24"/>
          </w:rPr>
          <w:t xml:space="preserve">Updated </w:t>
        </w:r>
      </w:ins>
      <w:ins w:id="3" w:author="Kristie Rabasca" w:date="2023-07-30T19:43:00Z">
        <w:r w:rsidR="00D643AA">
          <w:rPr>
            <w:rFonts w:asciiTheme="minorHAnsi" w:hAnsiTheme="minorHAnsi" w:cstheme="minorHAnsi"/>
            <w:w w:val="105"/>
            <w:szCs w:val="24"/>
          </w:rPr>
          <w:t>August</w:t>
        </w:r>
      </w:ins>
      <w:ins w:id="4" w:author="Kristie Rabasca" w:date="2023-07-15T11:59:00Z">
        <w:r>
          <w:rPr>
            <w:rFonts w:asciiTheme="minorHAnsi" w:hAnsiTheme="minorHAnsi" w:cstheme="minorHAnsi"/>
            <w:w w:val="105"/>
            <w:szCs w:val="24"/>
          </w:rPr>
          <w:t xml:space="preserve"> 2023</w:t>
        </w:r>
      </w:ins>
    </w:p>
    <w:bookmarkEnd w:id="1"/>
    <w:p w14:paraId="72E31777" w14:textId="77777777" w:rsidR="00480F71" w:rsidRDefault="00480F71" w:rsidP="00830759">
      <w:pPr>
        <w:pStyle w:val="BodyText"/>
        <w:rPr>
          <w:w w:val="105"/>
        </w:rPr>
      </w:pPr>
    </w:p>
    <w:p w14:paraId="3948B8FC" w14:textId="77777777" w:rsidR="00050664" w:rsidRDefault="00050664">
      <w:pPr>
        <w:spacing w:line="241" w:lineRule="auto"/>
        <w:jc w:val="center"/>
        <w:sectPr w:rsidR="00050664" w:rsidSect="00853165">
          <w:type w:val="continuous"/>
          <w:pgSz w:w="12200" w:h="15740"/>
          <w:pgMar w:top="2160" w:right="1720" w:bottom="280" w:left="1720" w:header="720" w:footer="720" w:gutter="0"/>
          <w:cols w:space="720"/>
        </w:sectPr>
      </w:pPr>
    </w:p>
    <w:p w14:paraId="2CF6FEBB" w14:textId="77777777" w:rsidR="004643C8" w:rsidRDefault="00F05EFE" w:rsidP="00AE4F84">
      <w:pPr>
        <w:pStyle w:val="TOCHeading"/>
        <w:rPr>
          <w:rFonts w:ascii="Times New Roman" w:eastAsia="Times New Roman" w:hAnsi="Times New Roman" w:cs="Times New Roman"/>
          <w:b/>
          <w:bCs/>
          <w:w w:val="105"/>
        </w:rPr>
      </w:pPr>
      <w:r>
        <w:rPr>
          <w:rFonts w:ascii="Times New Roman" w:eastAsia="Times New Roman" w:hAnsi="Times New Roman" w:cs="Times New Roman"/>
          <w:b/>
          <w:bCs/>
          <w:w w:val="105"/>
        </w:rPr>
        <w:br w:type="page"/>
      </w:r>
    </w:p>
    <w:sdt>
      <w:sdtPr>
        <w:id w:val="-1731762698"/>
        <w:docPartObj>
          <w:docPartGallery w:val="Table of Contents"/>
          <w:docPartUnique/>
        </w:docPartObj>
      </w:sdtPr>
      <w:sdtEndPr>
        <w:rPr>
          <w:b/>
          <w:bCs/>
          <w:noProof/>
        </w:rPr>
      </w:sdtEndPr>
      <w:sdtContent>
        <w:p w14:paraId="66923D2E" w14:textId="372F4F03" w:rsidR="00F349C4" w:rsidRDefault="00F349C4" w:rsidP="004643C8">
          <w:r>
            <w:t>Table of Contents</w:t>
          </w:r>
        </w:p>
        <w:p w14:paraId="13BCB7D1" w14:textId="77777777" w:rsidR="00516EDC" w:rsidRPr="00516EDC" w:rsidRDefault="00516EDC" w:rsidP="00516EDC"/>
        <w:p w14:paraId="4F24DCD3" w14:textId="5162907D" w:rsidR="00D85F65" w:rsidRDefault="00C86B39">
          <w:pPr>
            <w:pStyle w:val="TOC1"/>
            <w:rPr>
              <w:rFonts w:eastAsiaTheme="minorEastAsia"/>
              <w:noProof/>
            </w:rPr>
          </w:pPr>
          <w:r>
            <w:fldChar w:fldCharType="begin"/>
          </w:r>
          <w:r>
            <w:instrText xml:space="preserve"> TOC \o "1-3" \h \z \u </w:instrText>
          </w:r>
          <w:r>
            <w:fldChar w:fldCharType="separate"/>
          </w:r>
          <w:hyperlink w:anchor="_Toc106808633" w:history="1">
            <w:r w:rsidR="00D85F65" w:rsidRPr="00733526">
              <w:rPr>
                <w:rStyle w:val="Hyperlink"/>
                <w:noProof/>
              </w:rPr>
              <w:t>1</w:t>
            </w:r>
            <w:r w:rsidR="00D85F65">
              <w:rPr>
                <w:rFonts w:eastAsiaTheme="minorEastAsia"/>
                <w:noProof/>
              </w:rPr>
              <w:tab/>
            </w:r>
            <w:r w:rsidR="00D85F65" w:rsidRPr="00733526">
              <w:rPr>
                <w:rStyle w:val="Hyperlink"/>
                <w:noProof/>
              </w:rPr>
              <w:t>INTRODUCTION</w:t>
            </w:r>
            <w:r w:rsidR="00D85F65">
              <w:rPr>
                <w:noProof/>
                <w:webHidden/>
              </w:rPr>
              <w:tab/>
            </w:r>
            <w:r w:rsidR="00D85F65">
              <w:rPr>
                <w:noProof/>
                <w:webHidden/>
              </w:rPr>
              <w:fldChar w:fldCharType="begin"/>
            </w:r>
            <w:r w:rsidR="00D85F65">
              <w:rPr>
                <w:noProof/>
                <w:webHidden/>
              </w:rPr>
              <w:instrText xml:space="preserve"> PAGEREF _Toc106808633 \h </w:instrText>
            </w:r>
            <w:r w:rsidR="00D85F65">
              <w:rPr>
                <w:noProof/>
                <w:webHidden/>
              </w:rPr>
            </w:r>
            <w:r w:rsidR="00D85F65">
              <w:rPr>
                <w:noProof/>
                <w:webHidden/>
              </w:rPr>
              <w:fldChar w:fldCharType="separate"/>
            </w:r>
            <w:r w:rsidR="00D85F65">
              <w:rPr>
                <w:noProof/>
                <w:webHidden/>
              </w:rPr>
              <w:t>4</w:t>
            </w:r>
            <w:r w:rsidR="00D85F65">
              <w:rPr>
                <w:noProof/>
                <w:webHidden/>
              </w:rPr>
              <w:fldChar w:fldCharType="end"/>
            </w:r>
          </w:hyperlink>
        </w:p>
        <w:p w14:paraId="543862B1" w14:textId="045F0F91" w:rsidR="00D85F65" w:rsidRDefault="00000000">
          <w:pPr>
            <w:pStyle w:val="TOC2"/>
            <w:rPr>
              <w:rFonts w:eastAsiaTheme="minorEastAsia"/>
              <w:noProof/>
            </w:rPr>
          </w:pPr>
          <w:hyperlink w:anchor="_Toc106808634" w:history="1">
            <w:r w:rsidR="00D85F65" w:rsidRPr="00733526">
              <w:rPr>
                <w:rStyle w:val="Hyperlink"/>
                <w:noProof/>
              </w:rPr>
              <w:t>1.1</w:t>
            </w:r>
            <w:r w:rsidR="00D85F65">
              <w:rPr>
                <w:rFonts w:eastAsiaTheme="minorEastAsia"/>
                <w:noProof/>
              </w:rPr>
              <w:tab/>
            </w:r>
            <w:r w:rsidR="00D85F65" w:rsidRPr="00733526">
              <w:rPr>
                <w:rStyle w:val="Hyperlink"/>
                <w:noProof/>
              </w:rPr>
              <w:t>Overview of Regulatory Program</w:t>
            </w:r>
            <w:r w:rsidR="00D85F65">
              <w:rPr>
                <w:noProof/>
                <w:webHidden/>
              </w:rPr>
              <w:tab/>
            </w:r>
            <w:r w:rsidR="00D85F65">
              <w:rPr>
                <w:noProof/>
                <w:webHidden/>
              </w:rPr>
              <w:fldChar w:fldCharType="begin"/>
            </w:r>
            <w:r w:rsidR="00D85F65">
              <w:rPr>
                <w:noProof/>
                <w:webHidden/>
              </w:rPr>
              <w:instrText xml:space="preserve"> PAGEREF _Toc106808634 \h </w:instrText>
            </w:r>
            <w:r w:rsidR="00D85F65">
              <w:rPr>
                <w:noProof/>
                <w:webHidden/>
              </w:rPr>
            </w:r>
            <w:r w:rsidR="00D85F65">
              <w:rPr>
                <w:noProof/>
                <w:webHidden/>
              </w:rPr>
              <w:fldChar w:fldCharType="separate"/>
            </w:r>
            <w:r w:rsidR="00D85F65">
              <w:rPr>
                <w:noProof/>
                <w:webHidden/>
              </w:rPr>
              <w:t>4</w:t>
            </w:r>
            <w:r w:rsidR="00D85F65">
              <w:rPr>
                <w:noProof/>
                <w:webHidden/>
              </w:rPr>
              <w:fldChar w:fldCharType="end"/>
            </w:r>
          </w:hyperlink>
        </w:p>
        <w:p w14:paraId="122F0A8D" w14:textId="34993AB9" w:rsidR="00D85F65" w:rsidRDefault="00000000">
          <w:pPr>
            <w:pStyle w:val="TOC2"/>
            <w:rPr>
              <w:rFonts w:eastAsiaTheme="minorEastAsia"/>
              <w:noProof/>
            </w:rPr>
          </w:pPr>
          <w:hyperlink w:anchor="_Toc106808635" w:history="1">
            <w:r w:rsidR="00D85F65" w:rsidRPr="00733526">
              <w:rPr>
                <w:rStyle w:val="Hyperlink"/>
                <w:noProof/>
              </w:rPr>
              <w:t>1.2</w:t>
            </w:r>
            <w:r w:rsidR="00D85F65">
              <w:rPr>
                <w:rFonts w:eastAsiaTheme="minorEastAsia"/>
                <w:noProof/>
              </w:rPr>
              <w:tab/>
            </w:r>
            <w:r w:rsidR="00D85F65" w:rsidRPr="00733526">
              <w:rPr>
                <w:rStyle w:val="Hyperlink"/>
                <w:noProof/>
              </w:rPr>
              <w:t>Cooperation Between Regulated Communities</w:t>
            </w:r>
            <w:r w:rsidR="00D85F65">
              <w:rPr>
                <w:noProof/>
                <w:webHidden/>
              </w:rPr>
              <w:tab/>
            </w:r>
            <w:r w:rsidR="00D85F65">
              <w:rPr>
                <w:noProof/>
                <w:webHidden/>
              </w:rPr>
              <w:fldChar w:fldCharType="begin"/>
            </w:r>
            <w:r w:rsidR="00D85F65">
              <w:rPr>
                <w:noProof/>
                <w:webHidden/>
              </w:rPr>
              <w:instrText xml:space="preserve"> PAGEREF _Toc106808635 \h </w:instrText>
            </w:r>
            <w:r w:rsidR="00D85F65">
              <w:rPr>
                <w:noProof/>
                <w:webHidden/>
              </w:rPr>
            </w:r>
            <w:r w:rsidR="00D85F65">
              <w:rPr>
                <w:noProof/>
                <w:webHidden/>
              </w:rPr>
              <w:fldChar w:fldCharType="separate"/>
            </w:r>
            <w:r w:rsidR="00D85F65">
              <w:rPr>
                <w:noProof/>
                <w:webHidden/>
              </w:rPr>
              <w:t>4</w:t>
            </w:r>
            <w:r w:rsidR="00D85F65">
              <w:rPr>
                <w:noProof/>
                <w:webHidden/>
              </w:rPr>
              <w:fldChar w:fldCharType="end"/>
            </w:r>
          </w:hyperlink>
        </w:p>
        <w:p w14:paraId="31B48C6E" w14:textId="50877744" w:rsidR="00D85F65" w:rsidRDefault="00000000">
          <w:pPr>
            <w:pStyle w:val="TOC2"/>
            <w:rPr>
              <w:rFonts w:eastAsiaTheme="minorEastAsia"/>
              <w:noProof/>
            </w:rPr>
          </w:pPr>
          <w:hyperlink w:anchor="_Toc106808636" w:history="1">
            <w:r w:rsidR="00D85F65" w:rsidRPr="00733526">
              <w:rPr>
                <w:rStyle w:val="Hyperlink"/>
                <w:noProof/>
              </w:rPr>
              <w:t>1.3</w:t>
            </w:r>
            <w:r w:rsidR="00D85F65">
              <w:rPr>
                <w:rFonts w:eastAsiaTheme="minorEastAsia"/>
                <w:noProof/>
              </w:rPr>
              <w:tab/>
            </w:r>
            <w:r w:rsidR="00D85F65" w:rsidRPr="00733526">
              <w:rPr>
                <w:rStyle w:val="Hyperlink"/>
                <w:noProof/>
              </w:rPr>
              <w:t>Stormwater</w:t>
            </w:r>
            <w:r w:rsidR="00D85F65" w:rsidRPr="00733526">
              <w:rPr>
                <w:rStyle w:val="Hyperlink"/>
                <w:noProof/>
                <w:spacing w:val="17"/>
              </w:rPr>
              <w:t xml:space="preserve"> </w:t>
            </w:r>
            <w:r w:rsidR="00D85F65" w:rsidRPr="00733526">
              <w:rPr>
                <w:rStyle w:val="Hyperlink"/>
                <w:noProof/>
              </w:rPr>
              <w:t>Management</w:t>
            </w:r>
            <w:r w:rsidR="00D85F65" w:rsidRPr="00733526">
              <w:rPr>
                <w:rStyle w:val="Hyperlink"/>
                <w:noProof/>
                <w:spacing w:val="38"/>
              </w:rPr>
              <w:t xml:space="preserve"> </w:t>
            </w:r>
            <w:r w:rsidR="00D85F65" w:rsidRPr="00733526">
              <w:rPr>
                <w:rStyle w:val="Hyperlink"/>
                <w:noProof/>
              </w:rPr>
              <w:t>Plan</w:t>
            </w:r>
            <w:r w:rsidR="00D85F65">
              <w:rPr>
                <w:noProof/>
                <w:webHidden/>
              </w:rPr>
              <w:tab/>
            </w:r>
            <w:r w:rsidR="00D85F65">
              <w:rPr>
                <w:noProof/>
                <w:webHidden/>
              </w:rPr>
              <w:fldChar w:fldCharType="begin"/>
            </w:r>
            <w:r w:rsidR="00D85F65">
              <w:rPr>
                <w:noProof/>
                <w:webHidden/>
              </w:rPr>
              <w:instrText xml:space="preserve"> PAGEREF _Toc106808636 \h </w:instrText>
            </w:r>
            <w:r w:rsidR="00D85F65">
              <w:rPr>
                <w:noProof/>
                <w:webHidden/>
              </w:rPr>
            </w:r>
            <w:r w:rsidR="00D85F65">
              <w:rPr>
                <w:noProof/>
                <w:webHidden/>
              </w:rPr>
              <w:fldChar w:fldCharType="separate"/>
            </w:r>
            <w:r w:rsidR="00D85F65">
              <w:rPr>
                <w:noProof/>
                <w:webHidden/>
              </w:rPr>
              <w:t>5</w:t>
            </w:r>
            <w:r w:rsidR="00D85F65">
              <w:rPr>
                <w:noProof/>
                <w:webHidden/>
              </w:rPr>
              <w:fldChar w:fldCharType="end"/>
            </w:r>
          </w:hyperlink>
        </w:p>
        <w:p w14:paraId="767C1D31" w14:textId="2B737440" w:rsidR="00D85F65" w:rsidRDefault="00000000">
          <w:pPr>
            <w:pStyle w:val="TOC2"/>
            <w:rPr>
              <w:rFonts w:eastAsiaTheme="minorEastAsia"/>
              <w:noProof/>
            </w:rPr>
          </w:pPr>
          <w:hyperlink w:anchor="_Toc106808637" w:history="1">
            <w:r w:rsidR="00D85F65" w:rsidRPr="00733526">
              <w:rPr>
                <w:rStyle w:val="Hyperlink"/>
                <w:noProof/>
              </w:rPr>
              <w:t>1.4</w:t>
            </w:r>
            <w:r w:rsidR="00D85F65">
              <w:rPr>
                <w:rFonts w:eastAsiaTheme="minorEastAsia"/>
                <w:noProof/>
              </w:rPr>
              <w:tab/>
            </w:r>
            <w:r w:rsidR="00D85F65" w:rsidRPr="00733526">
              <w:rPr>
                <w:rStyle w:val="Hyperlink"/>
                <w:noProof/>
              </w:rPr>
              <w:t>Water Quality and Discharges to Impaired Waters</w:t>
            </w:r>
            <w:r w:rsidR="00D85F65">
              <w:rPr>
                <w:noProof/>
                <w:webHidden/>
              </w:rPr>
              <w:tab/>
            </w:r>
            <w:r w:rsidR="00D85F65">
              <w:rPr>
                <w:noProof/>
                <w:webHidden/>
              </w:rPr>
              <w:fldChar w:fldCharType="begin"/>
            </w:r>
            <w:r w:rsidR="00D85F65">
              <w:rPr>
                <w:noProof/>
                <w:webHidden/>
              </w:rPr>
              <w:instrText xml:space="preserve"> PAGEREF _Toc106808637 \h </w:instrText>
            </w:r>
            <w:r w:rsidR="00D85F65">
              <w:rPr>
                <w:noProof/>
                <w:webHidden/>
              </w:rPr>
            </w:r>
            <w:r w:rsidR="00D85F65">
              <w:rPr>
                <w:noProof/>
                <w:webHidden/>
              </w:rPr>
              <w:fldChar w:fldCharType="separate"/>
            </w:r>
            <w:r w:rsidR="00D85F65">
              <w:rPr>
                <w:noProof/>
                <w:webHidden/>
              </w:rPr>
              <w:t>6</w:t>
            </w:r>
            <w:r w:rsidR="00D85F65">
              <w:rPr>
                <w:noProof/>
                <w:webHidden/>
              </w:rPr>
              <w:fldChar w:fldCharType="end"/>
            </w:r>
          </w:hyperlink>
        </w:p>
        <w:p w14:paraId="1278DAB6" w14:textId="7B2A1ADA" w:rsidR="00D85F65" w:rsidRDefault="00000000">
          <w:pPr>
            <w:pStyle w:val="TOC3"/>
            <w:rPr>
              <w:rFonts w:eastAsiaTheme="minorEastAsia"/>
              <w:noProof/>
            </w:rPr>
          </w:pPr>
          <w:hyperlink w:anchor="_Toc106808638" w:history="1">
            <w:r w:rsidR="00D85F65" w:rsidRPr="00733526">
              <w:rPr>
                <w:rStyle w:val="Hyperlink"/>
                <w:noProof/>
              </w:rPr>
              <w:t>1.4.1</w:t>
            </w:r>
            <w:r w:rsidR="00D85F65">
              <w:rPr>
                <w:rFonts w:eastAsiaTheme="minorEastAsia"/>
                <w:noProof/>
              </w:rPr>
              <w:tab/>
            </w:r>
            <w:r w:rsidR="00D85F65" w:rsidRPr="00733526">
              <w:rPr>
                <w:rStyle w:val="Hyperlink"/>
                <w:noProof/>
              </w:rPr>
              <w:t>State Water Quality Assessments</w:t>
            </w:r>
            <w:r w:rsidR="00D85F65">
              <w:rPr>
                <w:noProof/>
                <w:webHidden/>
              </w:rPr>
              <w:tab/>
            </w:r>
            <w:r w:rsidR="00D85F65">
              <w:rPr>
                <w:noProof/>
                <w:webHidden/>
              </w:rPr>
              <w:fldChar w:fldCharType="begin"/>
            </w:r>
            <w:r w:rsidR="00D85F65">
              <w:rPr>
                <w:noProof/>
                <w:webHidden/>
              </w:rPr>
              <w:instrText xml:space="preserve"> PAGEREF _Toc106808638 \h </w:instrText>
            </w:r>
            <w:r w:rsidR="00D85F65">
              <w:rPr>
                <w:noProof/>
                <w:webHidden/>
              </w:rPr>
            </w:r>
            <w:r w:rsidR="00D85F65">
              <w:rPr>
                <w:noProof/>
                <w:webHidden/>
              </w:rPr>
              <w:fldChar w:fldCharType="separate"/>
            </w:r>
            <w:r w:rsidR="00D85F65">
              <w:rPr>
                <w:noProof/>
                <w:webHidden/>
              </w:rPr>
              <w:t>7</w:t>
            </w:r>
            <w:r w:rsidR="00D85F65">
              <w:rPr>
                <w:noProof/>
                <w:webHidden/>
              </w:rPr>
              <w:fldChar w:fldCharType="end"/>
            </w:r>
          </w:hyperlink>
        </w:p>
        <w:p w14:paraId="416B3FF9" w14:textId="24B72290" w:rsidR="00D85F65" w:rsidRDefault="00000000">
          <w:pPr>
            <w:pStyle w:val="TOC3"/>
            <w:rPr>
              <w:rFonts w:eastAsiaTheme="minorEastAsia"/>
              <w:noProof/>
            </w:rPr>
          </w:pPr>
          <w:hyperlink w:anchor="_Toc106808639" w:history="1">
            <w:r w:rsidR="00D85F65" w:rsidRPr="00733526">
              <w:rPr>
                <w:rStyle w:val="Hyperlink"/>
                <w:noProof/>
              </w:rPr>
              <w:t>1.4.2</w:t>
            </w:r>
            <w:r w:rsidR="00D85F65">
              <w:rPr>
                <w:rFonts w:eastAsiaTheme="minorEastAsia"/>
                <w:noProof/>
              </w:rPr>
              <w:tab/>
            </w:r>
            <w:r w:rsidR="00D85F65" w:rsidRPr="00733526">
              <w:rPr>
                <w:rStyle w:val="Hyperlink"/>
                <w:noProof/>
              </w:rPr>
              <w:t>Kittery Water Quality Status</w:t>
            </w:r>
            <w:r w:rsidR="00D85F65">
              <w:rPr>
                <w:noProof/>
                <w:webHidden/>
              </w:rPr>
              <w:tab/>
            </w:r>
            <w:r w:rsidR="00D85F65">
              <w:rPr>
                <w:noProof/>
                <w:webHidden/>
              </w:rPr>
              <w:fldChar w:fldCharType="begin"/>
            </w:r>
            <w:r w:rsidR="00D85F65">
              <w:rPr>
                <w:noProof/>
                <w:webHidden/>
              </w:rPr>
              <w:instrText xml:space="preserve"> PAGEREF _Toc106808639 \h </w:instrText>
            </w:r>
            <w:r w:rsidR="00D85F65">
              <w:rPr>
                <w:noProof/>
                <w:webHidden/>
              </w:rPr>
            </w:r>
            <w:r w:rsidR="00D85F65">
              <w:rPr>
                <w:noProof/>
                <w:webHidden/>
              </w:rPr>
              <w:fldChar w:fldCharType="separate"/>
            </w:r>
            <w:r w:rsidR="00D85F65">
              <w:rPr>
                <w:noProof/>
                <w:webHidden/>
              </w:rPr>
              <w:t>9</w:t>
            </w:r>
            <w:r w:rsidR="00D85F65">
              <w:rPr>
                <w:noProof/>
                <w:webHidden/>
              </w:rPr>
              <w:fldChar w:fldCharType="end"/>
            </w:r>
          </w:hyperlink>
        </w:p>
        <w:p w14:paraId="4A8214B7" w14:textId="5669160F" w:rsidR="00D85F65" w:rsidRDefault="00000000">
          <w:pPr>
            <w:pStyle w:val="TOC3"/>
            <w:rPr>
              <w:rFonts w:eastAsiaTheme="minorEastAsia"/>
              <w:noProof/>
            </w:rPr>
          </w:pPr>
          <w:hyperlink w:anchor="_Toc106808640" w:history="1">
            <w:r w:rsidR="00D85F65" w:rsidRPr="00733526">
              <w:rPr>
                <w:rStyle w:val="Hyperlink"/>
                <w:noProof/>
              </w:rPr>
              <w:t>1.4.3</w:t>
            </w:r>
            <w:r w:rsidR="00D85F65">
              <w:rPr>
                <w:rFonts w:eastAsiaTheme="minorEastAsia"/>
                <w:noProof/>
              </w:rPr>
              <w:tab/>
            </w:r>
            <w:r w:rsidR="00D85F65" w:rsidRPr="00733526">
              <w:rPr>
                <w:rStyle w:val="Hyperlink"/>
                <w:noProof/>
              </w:rPr>
              <w:t>Impaired Waters Addressed in this SWMP</w:t>
            </w:r>
            <w:r w:rsidR="00D85F65">
              <w:rPr>
                <w:noProof/>
                <w:webHidden/>
              </w:rPr>
              <w:tab/>
            </w:r>
            <w:r w:rsidR="00D85F65">
              <w:rPr>
                <w:noProof/>
                <w:webHidden/>
              </w:rPr>
              <w:fldChar w:fldCharType="begin"/>
            </w:r>
            <w:r w:rsidR="00D85F65">
              <w:rPr>
                <w:noProof/>
                <w:webHidden/>
              </w:rPr>
              <w:instrText xml:space="preserve"> PAGEREF _Toc106808640 \h </w:instrText>
            </w:r>
            <w:r w:rsidR="00D85F65">
              <w:rPr>
                <w:noProof/>
                <w:webHidden/>
              </w:rPr>
            </w:r>
            <w:r w:rsidR="00D85F65">
              <w:rPr>
                <w:noProof/>
                <w:webHidden/>
              </w:rPr>
              <w:fldChar w:fldCharType="separate"/>
            </w:r>
            <w:r w:rsidR="00D85F65">
              <w:rPr>
                <w:noProof/>
                <w:webHidden/>
              </w:rPr>
              <w:t>14</w:t>
            </w:r>
            <w:r w:rsidR="00D85F65">
              <w:rPr>
                <w:noProof/>
                <w:webHidden/>
              </w:rPr>
              <w:fldChar w:fldCharType="end"/>
            </w:r>
          </w:hyperlink>
        </w:p>
        <w:p w14:paraId="7B61817A" w14:textId="73F028B5" w:rsidR="00D85F65" w:rsidRDefault="00000000">
          <w:pPr>
            <w:pStyle w:val="TOC2"/>
            <w:rPr>
              <w:rFonts w:eastAsiaTheme="minorEastAsia"/>
              <w:noProof/>
            </w:rPr>
          </w:pPr>
          <w:hyperlink w:anchor="_Toc106808641" w:history="1">
            <w:r w:rsidR="00D85F65" w:rsidRPr="00733526">
              <w:rPr>
                <w:rStyle w:val="Hyperlink"/>
                <w:noProof/>
              </w:rPr>
              <w:t>1.5</w:t>
            </w:r>
            <w:r w:rsidR="00D85F65">
              <w:rPr>
                <w:rFonts w:eastAsiaTheme="minorEastAsia"/>
                <w:noProof/>
              </w:rPr>
              <w:tab/>
            </w:r>
            <w:r w:rsidR="00D85F65" w:rsidRPr="00733526">
              <w:rPr>
                <w:rStyle w:val="Hyperlink"/>
                <w:noProof/>
              </w:rPr>
              <w:t>Priority Watersheds</w:t>
            </w:r>
            <w:r w:rsidR="00D85F65">
              <w:rPr>
                <w:noProof/>
                <w:webHidden/>
              </w:rPr>
              <w:tab/>
            </w:r>
            <w:r w:rsidR="00D85F65">
              <w:rPr>
                <w:noProof/>
                <w:webHidden/>
              </w:rPr>
              <w:fldChar w:fldCharType="begin"/>
            </w:r>
            <w:r w:rsidR="00D85F65">
              <w:rPr>
                <w:noProof/>
                <w:webHidden/>
              </w:rPr>
              <w:instrText xml:space="preserve"> PAGEREF _Toc106808641 \h </w:instrText>
            </w:r>
            <w:r w:rsidR="00D85F65">
              <w:rPr>
                <w:noProof/>
                <w:webHidden/>
              </w:rPr>
            </w:r>
            <w:r w:rsidR="00D85F65">
              <w:rPr>
                <w:noProof/>
                <w:webHidden/>
              </w:rPr>
              <w:fldChar w:fldCharType="separate"/>
            </w:r>
            <w:r w:rsidR="00D85F65">
              <w:rPr>
                <w:noProof/>
                <w:webHidden/>
              </w:rPr>
              <w:t>14</w:t>
            </w:r>
            <w:r w:rsidR="00D85F65">
              <w:rPr>
                <w:noProof/>
                <w:webHidden/>
              </w:rPr>
              <w:fldChar w:fldCharType="end"/>
            </w:r>
          </w:hyperlink>
        </w:p>
        <w:p w14:paraId="66B10CB8" w14:textId="3C7EB9CC" w:rsidR="00D85F65" w:rsidRDefault="00000000">
          <w:pPr>
            <w:pStyle w:val="TOC2"/>
            <w:rPr>
              <w:rFonts w:eastAsiaTheme="minorEastAsia"/>
              <w:noProof/>
            </w:rPr>
          </w:pPr>
          <w:hyperlink w:anchor="_Toc106808642" w:history="1">
            <w:r w:rsidR="00D85F65" w:rsidRPr="00733526">
              <w:rPr>
                <w:rStyle w:val="Hyperlink"/>
                <w:noProof/>
              </w:rPr>
              <w:t>1.6</w:t>
            </w:r>
            <w:r w:rsidR="00D85F65">
              <w:rPr>
                <w:rFonts w:eastAsiaTheme="minorEastAsia"/>
                <w:noProof/>
              </w:rPr>
              <w:tab/>
            </w:r>
            <w:r w:rsidR="00D85F65" w:rsidRPr="00733526">
              <w:rPr>
                <w:rStyle w:val="Hyperlink"/>
                <w:noProof/>
              </w:rPr>
              <w:t>Obtaining Coverage to Discharge</w:t>
            </w:r>
            <w:r w:rsidR="00D85F65">
              <w:rPr>
                <w:noProof/>
                <w:webHidden/>
              </w:rPr>
              <w:tab/>
            </w:r>
            <w:r w:rsidR="00D85F65">
              <w:rPr>
                <w:noProof/>
                <w:webHidden/>
              </w:rPr>
              <w:fldChar w:fldCharType="begin"/>
            </w:r>
            <w:r w:rsidR="00D85F65">
              <w:rPr>
                <w:noProof/>
                <w:webHidden/>
              </w:rPr>
              <w:instrText xml:space="preserve"> PAGEREF _Toc106808642 \h </w:instrText>
            </w:r>
            <w:r w:rsidR="00D85F65">
              <w:rPr>
                <w:noProof/>
                <w:webHidden/>
              </w:rPr>
            </w:r>
            <w:r w:rsidR="00D85F65">
              <w:rPr>
                <w:noProof/>
                <w:webHidden/>
              </w:rPr>
              <w:fldChar w:fldCharType="separate"/>
            </w:r>
            <w:r w:rsidR="00D85F65">
              <w:rPr>
                <w:noProof/>
                <w:webHidden/>
              </w:rPr>
              <w:t>15</w:t>
            </w:r>
            <w:r w:rsidR="00D85F65">
              <w:rPr>
                <w:noProof/>
                <w:webHidden/>
              </w:rPr>
              <w:fldChar w:fldCharType="end"/>
            </w:r>
          </w:hyperlink>
        </w:p>
        <w:p w14:paraId="3141E229" w14:textId="1D8D9990" w:rsidR="00D85F65" w:rsidRDefault="00000000">
          <w:pPr>
            <w:pStyle w:val="TOC2"/>
            <w:rPr>
              <w:rFonts w:eastAsiaTheme="minorEastAsia"/>
              <w:noProof/>
            </w:rPr>
          </w:pPr>
          <w:hyperlink w:anchor="_Toc106808643" w:history="1">
            <w:r w:rsidR="00D85F65" w:rsidRPr="00733526">
              <w:rPr>
                <w:rStyle w:val="Hyperlink"/>
                <w:noProof/>
              </w:rPr>
              <w:t>1.7</w:t>
            </w:r>
            <w:r w:rsidR="00D85F65">
              <w:rPr>
                <w:rFonts w:eastAsiaTheme="minorEastAsia"/>
                <w:noProof/>
              </w:rPr>
              <w:tab/>
            </w:r>
            <w:r w:rsidR="00D85F65" w:rsidRPr="00733526">
              <w:rPr>
                <w:rStyle w:val="Hyperlink"/>
                <w:noProof/>
              </w:rPr>
              <w:t>SWMP Availability</w:t>
            </w:r>
            <w:r w:rsidR="00D85F65">
              <w:rPr>
                <w:noProof/>
                <w:webHidden/>
              </w:rPr>
              <w:tab/>
            </w:r>
            <w:r w:rsidR="00D85F65">
              <w:rPr>
                <w:noProof/>
                <w:webHidden/>
              </w:rPr>
              <w:fldChar w:fldCharType="begin"/>
            </w:r>
            <w:r w:rsidR="00D85F65">
              <w:rPr>
                <w:noProof/>
                <w:webHidden/>
              </w:rPr>
              <w:instrText xml:space="preserve"> PAGEREF _Toc106808643 \h </w:instrText>
            </w:r>
            <w:r w:rsidR="00D85F65">
              <w:rPr>
                <w:noProof/>
                <w:webHidden/>
              </w:rPr>
            </w:r>
            <w:r w:rsidR="00D85F65">
              <w:rPr>
                <w:noProof/>
                <w:webHidden/>
              </w:rPr>
              <w:fldChar w:fldCharType="separate"/>
            </w:r>
            <w:r w:rsidR="00D85F65">
              <w:rPr>
                <w:noProof/>
                <w:webHidden/>
              </w:rPr>
              <w:t>16</w:t>
            </w:r>
            <w:r w:rsidR="00D85F65">
              <w:rPr>
                <w:noProof/>
                <w:webHidden/>
              </w:rPr>
              <w:fldChar w:fldCharType="end"/>
            </w:r>
          </w:hyperlink>
        </w:p>
        <w:p w14:paraId="478E0746" w14:textId="06E39951" w:rsidR="00D85F65" w:rsidRDefault="00000000">
          <w:pPr>
            <w:pStyle w:val="TOC2"/>
            <w:rPr>
              <w:rFonts w:eastAsiaTheme="minorEastAsia"/>
              <w:noProof/>
            </w:rPr>
          </w:pPr>
          <w:hyperlink w:anchor="_Toc106808644" w:history="1">
            <w:r w:rsidR="00D85F65" w:rsidRPr="00733526">
              <w:rPr>
                <w:rStyle w:val="Hyperlink"/>
                <w:noProof/>
              </w:rPr>
              <w:t>1.8</w:t>
            </w:r>
            <w:r w:rsidR="00D85F65">
              <w:rPr>
                <w:rFonts w:eastAsiaTheme="minorEastAsia"/>
                <w:noProof/>
              </w:rPr>
              <w:tab/>
            </w:r>
            <w:r w:rsidR="00D85F65" w:rsidRPr="00733526">
              <w:rPr>
                <w:rStyle w:val="Hyperlink"/>
                <w:noProof/>
              </w:rPr>
              <w:t>SWMP Modifications during the Permit Cycle</w:t>
            </w:r>
            <w:r w:rsidR="00D85F65">
              <w:rPr>
                <w:noProof/>
                <w:webHidden/>
              </w:rPr>
              <w:tab/>
            </w:r>
            <w:r w:rsidR="00D85F65">
              <w:rPr>
                <w:noProof/>
                <w:webHidden/>
              </w:rPr>
              <w:fldChar w:fldCharType="begin"/>
            </w:r>
            <w:r w:rsidR="00D85F65">
              <w:rPr>
                <w:noProof/>
                <w:webHidden/>
              </w:rPr>
              <w:instrText xml:space="preserve"> PAGEREF _Toc106808644 \h </w:instrText>
            </w:r>
            <w:r w:rsidR="00D85F65">
              <w:rPr>
                <w:noProof/>
                <w:webHidden/>
              </w:rPr>
            </w:r>
            <w:r w:rsidR="00D85F65">
              <w:rPr>
                <w:noProof/>
                <w:webHidden/>
              </w:rPr>
              <w:fldChar w:fldCharType="separate"/>
            </w:r>
            <w:r w:rsidR="00D85F65">
              <w:rPr>
                <w:noProof/>
                <w:webHidden/>
              </w:rPr>
              <w:t>16</w:t>
            </w:r>
            <w:r w:rsidR="00D85F65">
              <w:rPr>
                <w:noProof/>
                <w:webHidden/>
              </w:rPr>
              <w:fldChar w:fldCharType="end"/>
            </w:r>
          </w:hyperlink>
        </w:p>
        <w:p w14:paraId="2EB9F41A" w14:textId="5826BCBE" w:rsidR="00D85F65" w:rsidRDefault="00000000">
          <w:pPr>
            <w:pStyle w:val="TOC2"/>
            <w:rPr>
              <w:rFonts w:eastAsiaTheme="minorEastAsia"/>
              <w:noProof/>
            </w:rPr>
          </w:pPr>
          <w:hyperlink w:anchor="_Toc106808645" w:history="1">
            <w:r w:rsidR="00D85F65" w:rsidRPr="00733526">
              <w:rPr>
                <w:rStyle w:val="Hyperlink"/>
                <w:noProof/>
              </w:rPr>
              <w:t>1.9</w:t>
            </w:r>
            <w:r w:rsidR="00D85F65">
              <w:rPr>
                <w:rFonts w:eastAsiaTheme="minorEastAsia"/>
                <w:noProof/>
              </w:rPr>
              <w:tab/>
            </w:r>
            <w:r w:rsidR="00D85F65" w:rsidRPr="00733526">
              <w:rPr>
                <w:rStyle w:val="Hyperlink"/>
                <w:noProof/>
              </w:rPr>
              <w:t>Annual</w:t>
            </w:r>
            <w:r w:rsidR="00D85F65" w:rsidRPr="00733526">
              <w:rPr>
                <w:rStyle w:val="Hyperlink"/>
                <w:noProof/>
                <w:spacing w:val="17"/>
              </w:rPr>
              <w:t xml:space="preserve"> </w:t>
            </w:r>
            <w:r w:rsidR="00D85F65" w:rsidRPr="00733526">
              <w:rPr>
                <w:rStyle w:val="Hyperlink"/>
                <w:noProof/>
              </w:rPr>
              <w:t>Compliance</w:t>
            </w:r>
            <w:r w:rsidR="00D85F65" w:rsidRPr="00733526">
              <w:rPr>
                <w:rStyle w:val="Hyperlink"/>
                <w:noProof/>
                <w:spacing w:val="17"/>
              </w:rPr>
              <w:t xml:space="preserve"> </w:t>
            </w:r>
            <w:r w:rsidR="00D85F65" w:rsidRPr="00733526">
              <w:rPr>
                <w:rStyle w:val="Hyperlink"/>
                <w:noProof/>
              </w:rPr>
              <w:t>Report</w:t>
            </w:r>
            <w:r w:rsidR="00D85F65" w:rsidRPr="00733526">
              <w:rPr>
                <w:rStyle w:val="Hyperlink"/>
                <w:noProof/>
                <w:spacing w:val="29"/>
              </w:rPr>
              <w:t xml:space="preserve"> </w:t>
            </w:r>
            <w:r w:rsidR="00D85F65" w:rsidRPr="00733526">
              <w:rPr>
                <w:rStyle w:val="Hyperlink"/>
                <w:noProof/>
              </w:rPr>
              <w:t>and</w:t>
            </w:r>
            <w:r w:rsidR="00D85F65" w:rsidRPr="00733526">
              <w:rPr>
                <w:rStyle w:val="Hyperlink"/>
                <w:noProof/>
                <w:spacing w:val="6"/>
              </w:rPr>
              <w:t xml:space="preserve"> </w:t>
            </w:r>
            <w:r w:rsidR="00D85F65" w:rsidRPr="00733526">
              <w:rPr>
                <w:rStyle w:val="Hyperlink"/>
                <w:noProof/>
              </w:rPr>
              <w:t>Record</w:t>
            </w:r>
            <w:r w:rsidR="00D85F65" w:rsidRPr="00733526">
              <w:rPr>
                <w:rStyle w:val="Hyperlink"/>
                <w:noProof/>
                <w:spacing w:val="20"/>
              </w:rPr>
              <w:t xml:space="preserve"> </w:t>
            </w:r>
            <w:r w:rsidR="00D85F65" w:rsidRPr="00733526">
              <w:rPr>
                <w:rStyle w:val="Hyperlink"/>
                <w:noProof/>
              </w:rPr>
              <w:t>Keeping</w:t>
            </w:r>
            <w:r w:rsidR="00D85F65">
              <w:rPr>
                <w:noProof/>
                <w:webHidden/>
              </w:rPr>
              <w:tab/>
            </w:r>
            <w:r w:rsidR="00D85F65">
              <w:rPr>
                <w:noProof/>
                <w:webHidden/>
              </w:rPr>
              <w:fldChar w:fldCharType="begin"/>
            </w:r>
            <w:r w:rsidR="00D85F65">
              <w:rPr>
                <w:noProof/>
                <w:webHidden/>
              </w:rPr>
              <w:instrText xml:space="preserve"> PAGEREF _Toc106808645 \h </w:instrText>
            </w:r>
            <w:r w:rsidR="00D85F65">
              <w:rPr>
                <w:noProof/>
                <w:webHidden/>
              </w:rPr>
            </w:r>
            <w:r w:rsidR="00D85F65">
              <w:rPr>
                <w:noProof/>
                <w:webHidden/>
              </w:rPr>
              <w:fldChar w:fldCharType="separate"/>
            </w:r>
            <w:r w:rsidR="00D85F65">
              <w:rPr>
                <w:noProof/>
                <w:webHidden/>
              </w:rPr>
              <w:t>17</w:t>
            </w:r>
            <w:r w:rsidR="00D85F65">
              <w:rPr>
                <w:noProof/>
                <w:webHidden/>
              </w:rPr>
              <w:fldChar w:fldCharType="end"/>
            </w:r>
          </w:hyperlink>
        </w:p>
        <w:p w14:paraId="2ED663F6" w14:textId="7369044D" w:rsidR="00D85F65" w:rsidRDefault="00000000">
          <w:pPr>
            <w:pStyle w:val="TOC1"/>
            <w:rPr>
              <w:rFonts w:eastAsiaTheme="minorEastAsia"/>
              <w:noProof/>
            </w:rPr>
          </w:pPr>
          <w:hyperlink w:anchor="_Toc106808646" w:history="1">
            <w:r w:rsidR="00D85F65" w:rsidRPr="00733526">
              <w:rPr>
                <w:rStyle w:val="Hyperlink"/>
                <w:noProof/>
              </w:rPr>
              <w:t>2</w:t>
            </w:r>
            <w:r w:rsidR="00D85F65">
              <w:rPr>
                <w:rFonts w:eastAsiaTheme="minorEastAsia"/>
                <w:noProof/>
              </w:rPr>
              <w:tab/>
            </w:r>
            <w:r w:rsidR="00D85F65" w:rsidRPr="00733526">
              <w:rPr>
                <w:rStyle w:val="Hyperlink"/>
                <w:noProof/>
              </w:rPr>
              <w:t>MINIMUM CONTROL MEASURES</w:t>
            </w:r>
            <w:r w:rsidR="00D85F65">
              <w:rPr>
                <w:noProof/>
                <w:webHidden/>
              </w:rPr>
              <w:tab/>
            </w:r>
            <w:r w:rsidR="00D85F65">
              <w:rPr>
                <w:noProof/>
                <w:webHidden/>
              </w:rPr>
              <w:fldChar w:fldCharType="begin"/>
            </w:r>
            <w:r w:rsidR="00D85F65">
              <w:rPr>
                <w:noProof/>
                <w:webHidden/>
              </w:rPr>
              <w:instrText xml:space="preserve"> PAGEREF _Toc106808646 \h </w:instrText>
            </w:r>
            <w:r w:rsidR="00D85F65">
              <w:rPr>
                <w:noProof/>
                <w:webHidden/>
              </w:rPr>
            </w:r>
            <w:r w:rsidR="00D85F65">
              <w:rPr>
                <w:noProof/>
                <w:webHidden/>
              </w:rPr>
              <w:fldChar w:fldCharType="separate"/>
            </w:r>
            <w:r w:rsidR="00D85F65">
              <w:rPr>
                <w:noProof/>
                <w:webHidden/>
              </w:rPr>
              <w:t>19</w:t>
            </w:r>
            <w:r w:rsidR="00D85F65">
              <w:rPr>
                <w:noProof/>
                <w:webHidden/>
              </w:rPr>
              <w:fldChar w:fldCharType="end"/>
            </w:r>
          </w:hyperlink>
        </w:p>
        <w:p w14:paraId="71C59806" w14:textId="4F97B28B" w:rsidR="00D85F65" w:rsidRDefault="00000000">
          <w:pPr>
            <w:pStyle w:val="TOC2"/>
            <w:rPr>
              <w:rFonts w:eastAsiaTheme="minorEastAsia"/>
              <w:noProof/>
            </w:rPr>
          </w:pPr>
          <w:hyperlink w:anchor="_Toc106808647" w:history="1">
            <w:r w:rsidR="00D85F65" w:rsidRPr="00733526">
              <w:rPr>
                <w:rStyle w:val="Hyperlink"/>
                <w:noProof/>
              </w:rPr>
              <w:t>2.1</w:t>
            </w:r>
            <w:r w:rsidR="00D85F65">
              <w:rPr>
                <w:rFonts w:eastAsiaTheme="minorEastAsia"/>
                <w:noProof/>
              </w:rPr>
              <w:tab/>
            </w:r>
            <w:r w:rsidR="00D85F65" w:rsidRPr="00733526">
              <w:rPr>
                <w:rStyle w:val="Hyperlink"/>
                <w:noProof/>
              </w:rPr>
              <w:t>MCM 1 Education/Outreach Program</w:t>
            </w:r>
            <w:r w:rsidR="00D85F65">
              <w:rPr>
                <w:noProof/>
                <w:webHidden/>
              </w:rPr>
              <w:tab/>
            </w:r>
            <w:r w:rsidR="00D85F65">
              <w:rPr>
                <w:noProof/>
                <w:webHidden/>
              </w:rPr>
              <w:fldChar w:fldCharType="begin"/>
            </w:r>
            <w:r w:rsidR="00D85F65">
              <w:rPr>
                <w:noProof/>
                <w:webHidden/>
              </w:rPr>
              <w:instrText xml:space="preserve"> PAGEREF _Toc106808647 \h </w:instrText>
            </w:r>
            <w:r w:rsidR="00D85F65">
              <w:rPr>
                <w:noProof/>
                <w:webHidden/>
              </w:rPr>
            </w:r>
            <w:r w:rsidR="00D85F65">
              <w:rPr>
                <w:noProof/>
                <w:webHidden/>
              </w:rPr>
              <w:fldChar w:fldCharType="separate"/>
            </w:r>
            <w:r w:rsidR="00D85F65">
              <w:rPr>
                <w:noProof/>
                <w:webHidden/>
              </w:rPr>
              <w:t>19</w:t>
            </w:r>
            <w:r w:rsidR="00D85F65">
              <w:rPr>
                <w:noProof/>
                <w:webHidden/>
              </w:rPr>
              <w:fldChar w:fldCharType="end"/>
            </w:r>
          </w:hyperlink>
        </w:p>
        <w:p w14:paraId="44661F35" w14:textId="4CCBD60D" w:rsidR="00D85F65" w:rsidRDefault="00000000">
          <w:pPr>
            <w:pStyle w:val="TOC3"/>
            <w:rPr>
              <w:rFonts w:eastAsiaTheme="minorEastAsia"/>
              <w:noProof/>
            </w:rPr>
          </w:pPr>
          <w:hyperlink w:anchor="_Toc106808648" w:history="1">
            <w:r w:rsidR="00D85F65" w:rsidRPr="00733526">
              <w:rPr>
                <w:rStyle w:val="Hyperlink"/>
                <w:noProof/>
              </w:rPr>
              <w:t>2.1.1</w:t>
            </w:r>
            <w:r w:rsidR="00D85F65">
              <w:rPr>
                <w:rFonts w:eastAsiaTheme="minorEastAsia"/>
                <w:noProof/>
              </w:rPr>
              <w:tab/>
            </w:r>
            <w:r w:rsidR="00D85F65" w:rsidRPr="00733526">
              <w:rPr>
                <w:rStyle w:val="Hyperlink"/>
                <w:noProof/>
              </w:rPr>
              <w:t>BMP 1.1 – Raise Awareness– General Public.</w:t>
            </w:r>
            <w:r w:rsidR="00D85F65">
              <w:rPr>
                <w:noProof/>
                <w:webHidden/>
              </w:rPr>
              <w:tab/>
            </w:r>
            <w:r w:rsidR="00D85F65">
              <w:rPr>
                <w:noProof/>
                <w:webHidden/>
              </w:rPr>
              <w:fldChar w:fldCharType="begin"/>
            </w:r>
            <w:r w:rsidR="00D85F65">
              <w:rPr>
                <w:noProof/>
                <w:webHidden/>
              </w:rPr>
              <w:instrText xml:space="preserve"> PAGEREF _Toc106808648 \h </w:instrText>
            </w:r>
            <w:r w:rsidR="00D85F65">
              <w:rPr>
                <w:noProof/>
                <w:webHidden/>
              </w:rPr>
            </w:r>
            <w:r w:rsidR="00D85F65">
              <w:rPr>
                <w:noProof/>
                <w:webHidden/>
              </w:rPr>
              <w:fldChar w:fldCharType="separate"/>
            </w:r>
            <w:r w:rsidR="00D85F65">
              <w:rPr>
                <w:noProof/>
                <w:webHidden/>
              </w:rPr>
              <w:t>19</w:t>
            </w:r>
            <w:r w:rsidR="00D85F65">
              <w:rPr>
                <w:noProof/>
                <w:webHidden/>
              </w:rPr>
              <w:fldChar w:fldCharType="end"/>
            </w:r>
          </w:hyperlink>
        </w:p>
        <w:p w14:paraId="1CC80601" w14:textId="47D85B42" w:rsidR="00D85F65" w:rsidRDefault="00000000">
          <w:pPr>
            <w:pStyle w:val="TOC3"/>
            <w:rPr>
              <w:rFonts w:eastAsiaTheme="minorEastAsia"/>
              <w:noProof/>
            </w:rPr>
          </w:pPr>
          <w:hyperlink w:anchor="_Toc106808649" w:history="1">
            <w:r w:rsidR="00D85F65" w:rsidRPr="00733526">
              <w:rPr>
                <w:rStyle w:val="Hyperlink"/>
                <w:noProof/>
              </w:rPr>
              <w:t>2.1.2</w:t>
            </w:r>
            <w:r w:rsidR="00D85F65">
              <w:rPr>
                <w:rFonts w:eastAsiaTheme="minorEastAsia"/>
                <w:noProof/>
              </w:rPr>
              <w:tab/>
            </w:r>
            <w:r w:rsidR="00D85F65" w:rsidRPr="00733526">
              <w:rPr>
                <w:rStyle w:val="Hyperlink"/>
                <w:noProof/>
              </w:rPr>
              <w:t>BMP 1.2 – Raise Awareness – Municipal Staff/Boards</w:t>
            </w:r>
            <w:r w:rsidR="00D85F65">
              <w:rPr>
                <w:noProof/>
                <w:webHidden/>
              </w:rPr>
              <w:tab/>
            </w:r>
            <w:r w:rsidR="00D85F65">
              <w:rPr>
                <w:noProof/>
                <w:webHidden/>
              </w:rPr>
              <w:fldChar w:fldCharType="begin"/>
            </w:r>
            <w:r w:rsidR="00D85F65">
              <w:rPr>
                <w:noProof/>
                <w:webHidden/>
              </w:rPr>
              <w:instrText xml:space="preserve"> PAGEREF _Toc106808649 \h </w:instrText>
            </w:r>
            <w:r w:rsidR="00D85F65">
              <w:rPr>
                <w:noProof/>
                <w:webHidden/>
              </w:rPr>
            </w:r>
            <w:r w:rsidR="00D85F65">
              <w:rPr>
                <w:noProof/>
                <w:webHidden/>
              </w:rPr>
              <w:fldChar w:fldCharType="separate"/>
            </w:r>
            <w:r w:rsidR="00D85F65">
              <w:rPr>
                <w:noProof/>
                <w:webHidden/>
              </w:rPr>
              <w:t>21</w:t>
            </w:r>
            <w:r w:rsidR="00D85F65">
              <w:rPr>
                <w:noProof/>
                <w:webHidden/>
              </w:rPr>
              <w:fldChar w:fldCharType="end"/>
            </w:r>
          </w:hyperlink>
        </w:p>
        <w:p w14:paraId="409B0E5C" w14:textId="7567F1D2" w:rsidR="00D85F65" w:rsidRDefault="00000000">
          <w:pPr>
            <w:pStyle w:val="TOC3"/>
            <w:rPr>
              <w:rFonts w:eastAsiaTheme="minorEastAsia"/>
              <w:noProof/>
            </w:rPr>
          </w:pPr>
          <w:hyperlink w:anchor="_Toc106808650" w:history="1">
            <w:r w:rsidR="00D85F65" w:rsidRPr="00733526">
              <w:rPr>
                <w:rStyle w:val="Hyperlink"/>
                <w:noProof/>
              </w:rPr>
              <w:t>2.1.3</w:t>
            </w:r>
            <w:r w:rsidR="00D85F65">
              <w:rPr>
                <w:rFonts w:eastAsiaTheme="minorEastAsia"/>
                <w:noProof/>
              </w:rPr>
              <w:tab/>
            </w:r>
            <w:r w:rsidR="00D85F65" w:rsidRPr="00733526">
              <w:rPr>
                <w:rStyle w:val="Hyperlink"/>
                <w:noProof/>
              </w:rPr>
              <w:t>BMP 1.3 – Behavior Change Campaign – Proper disposal of commonly littered items</w:t>
            </w:r>
            <w:r w:rsidR="00D85F65">
              <w:rPr>
                <w:noProof/>
                <w:webHidden/>
              </w:rPr>
              <w:tab/>
            </w:r>
            <w:r w:rsidR="00D85F65">
              <w:rPr>
                <w:noProof/>
                <w:webHidden/>
              </w:rPr>
              <w:fldChar w:fldCharType="begin"/>
            </w:r>
            <w:r w:rsidR="00D85F65">
              <w:rPr>
                <w:noProof/>
                <w:webHidden/>
              </w:rPr>
              <w:instrText xml:space="preserve"> PAGEREF _Toc106808650 \h </w:instrText>
            </w:r>
            <w:r w:rsidR="00D85F65">
              <w:rPr>
                <w:noProof/>
                <w:webHidden/>
              </w:rPr>
            </w:r>
            <w:r w:rsidR="00D85F65">
              <w:rPr>
                <w:noProof/>
                <w:webHidden/>
              </w:rPr>
              <w:fldChar w:fldCharType="separate"/>
            </w:r>
            <w:r w:rsidR="00D85F65">
              <w:rPr>
                <w:noProof/>
                <w:webHidden/>
              </w:rPr>
              <w:t>22</w:t>
            </w:r>
            <w:r w:rsidR="00D85F65">
              <w:rPr>
                <w:noProof/>
                <w:webHidden/>
              </w:rPr>
              <w:fldChar w:fldCharType="end"/>
            </w:r>
          </w:hyperlink>
        </w:p>
        <w:p w14:paraId="1782A987" w14:textId="40C32244" w:rsidR="00D85F65" w:rsidRDefault="00000000">
          <w:pPr>
            <w:pStyle w:val="TOC3"/>
            <w:rPr>
              <w:rFonts w:eastAsiaTheme="minorEastAsia"/>
              <w:noProof/>
            </w:rPr>
          </w:pPr>
          <w:hyperlink w:anchor="_Toc106808651" w:history="1">
            <w:r w:rsidR="00D85F65" w:rsidRPr="00733526">
              <w:rPr>
                <w:rStyle w:val="Hyperlink"/>
                <w:noProof/>
              </w:rPr>
              <w:t>2.1.4</w:t>
            </w:r>
            <w:r w:rsidR="00D85F65">
              <w:rPr>
                <w:rFonts w:eastAsiaTheme="minorEastAsia"/>
                <w:noProof/>
              </w:rPr>
              <w:tab/>
            </w:r>
            <w:r w:rsidR="00D85F65" w:rsidRPr="00733526">
              <w:rPr>
                <w:rStyle w:val="Hyperlink"/>
                <w:noProof/>
              </w:rPr>
              <w:t>BMP 1.4 – Overall Effectiveness Evaluation</w:t>
            </w:r>
            <w:r w:rsidR="00D85F65">
              <w:rPr>
                <w:noProof/>
                <w:webHidden/>
              </w:rPr>
              <w:tab/>
            </w:r>
            <w:r w:rsidR="00D85F65">
              <w:rPr>
                <w:noProof/>
                <w:webHidden/>
              </w:rPr>
              <w:fldChar w:fldCharType="begin"/>
            </w:r>
            <w:r w:rsidR="00D85F65">
              <w:rPr>
                <w:noProof/>
                <w:webHidden/>
              </w:rPr>
              <w:instrText xml:space="preserve"> PAGEREF _Toc106808651 \h </w:instrText>
            </w:r>
            <w:r w:rsidR="00D85F65">
              <w:rPr>
                <w:noProof/>
                <w:webHidden/>
              </w:rPr>
            </w:r>
            <w:r w:rsidR="00D85F65">
              <w:rPr>
                <w:noProof/>
                <w:webHidden/>
              </w:rPr>
              <w:fldChar w:fldCharType="separate"/>
            </w:r>
            <w:r w:rsidR="00D85F65">
              <w:rPr>
                <w:noProof/>
                <w:webHidden/>
              </w:rPr>
              <w:t>27</w:t>
            </w:r>
            <w:r w:rsidR="00D85F65">
              <w:rPr>
                <w:noProof/>
                <w:webHidden/>
              </w:rPr>
              <w:fldChar w:fldCharType="end"/>
            </w:r>
          </w:hyperlink>
        </w:p>
        <w:p w14:paraId="0AAE6C2C" w14:textId="581B44F7" w:rsidR="00D85F65" w:rsidRDefault="00000000">
          <w:pPr>
            <w:pStyle w:val="TOC2"/>
            <w:rPr>
              <w:rFonts w:eastAsiaTheme="minorEastAsia"/>
              <w:noProof/>
            </w:rPr>
          </w:pPr>
          <w:hyperlink w:anchor="_Toc106808652" w:history="1">
            <w:r w:rsidR="00D85F65" w:rsidRPr="00733526">
              <w:rPr>
                <w:rStyle w:val="Hyperlink"/>
                <w:bCs/>
                <w:noProof/>
              </w:rPr>
              <w:t>2.2</w:t>
            </w:r>
            <w:r w:rsidR="00D85F65">
              <w:rPr>
                <w:rFonts w:eastAsiaTheme="minorEastAsia"/>
                <w:noProof/>
              </w:rPr>
              <w:tab/>
            </w:r>
            <w:r w:rsidR="00D85F65" w:rsidRPr="00733526">
              <w:rPr>
                <w:rStyle w:val="Hyperlink"/>
                <w:noProof/>
              </w:rPr>
              <w:t>MCM 2 Public Involvement and Participation</w:t>
            </w:r>
            <w:r w:rsidR="00D85F65">
              <w:rPr>
                <w:noProof/>
                <w:webHidden/>
              </w:rPr>
              <w:tab/>
            </w:r>
            <w:r w:rsidR="00D85F65">
              <w:rPr>
                <w:noProof/>
                <w:webHidden/>
              </w:rPr>
              <w:fldChar w:fldCharType="begin"/>
            </w:r>
            <w:r w:rsidR="00D85F65">
              <w:rPr>
                <w:noProof/>
                <w:webHidden/>
              </w:rPr>
              <w:instrText xml:space="preserve"> PAGEREF _Toc106808652 \h </w:instrText>
            </w:r>
            <w:r w:rsidR="00D85F65">
              <w:rPr>
                <w:noProof/>
                <w:webHidden/>
              </w:rPr>
            </w:r>
            <w:r w:rsidR="00D85F65">
              <w:rPr>
                <w:noProof/>
                <w:webHidden/>
              </w:rPr>
              <w:fldChar w:fldCharType="separate"/>
            </w:r>
            <w:r w:rsidR="00D85F65">
              <w:rPr>
                <w:noProof/>
                <w:webHidden/>
              </w:rPr>
              <w:t>29</w:t>
            </w:r>
            <w:r w:rsidR="00D85F65">
              <w:rPr>
                <w:noProof/>
                <w:webHidden/>
              </w:rPr>
              <w:fldChar w:fldCharType="end"/>
            </w:r>
          </w:hyperlink>
        </w:p>
        <w:p w14:paraId="60789C70" w14:textId="0807E971" w:rsidR="00D85F65" w:rsidRDefault="00000000">
          <w:pPr>
            <w:pStyle w:val="TOC3"/>
            <w:rPr>
              <w:rFonts w:eastAsiaTheme="minorEastAsia"/>
              <w:noProof/>
            </w:rPr>
          </w:pPr>
          <w:hyperlink w:anchor="_Toc106808653" w:history="1">
            <w:r w:rsidR="00D85F65" w:rsidRPr="00733526">
              <w:rPr>
                <w:rStyle w:val="Hyperlink"/>
                <w:noProof/>
              </w:rPr>
              <w:t>2.2.1</w:t>
            </w:r>
            <w:r w:rsidR="00D85F65">
              <w:rPr>
                <w:rFonts w:eastAsiaTheme="minorEastAsia"/>
                <w:noProof/>
              </w:rPr>
              <w:tab/>
            </w:r>
            <w:r w:rsidR="00D85F65" w:rsidRPr="00733526">
              <w:rPr>
                <w:rStyle w:val="Hyperlink"/>
                <w:noProof/>
                <w:w w:val="105"/>
              </w:rPr>
              <w:t>BMP</w:t>
            </w:r>
            <w:r w:rsidR="00D85F65" w:rsidRPr="00733526">
              <w:rPr>
                <w:rStyle w:val="Hyperlink"/>
                <w:noProof/>
                <w:spacing w:val="-16"/>
                <w:w w:val="105"/>
              </w:rPr>
              <w:t xml:space="preserve"> </w:t>
            </w:r>
            <w:r w:rsidR="00D85F65" w:rsidRPr="00733526">
              <w:rPr>
                <w:rStyle w:val="Hyperlink"/>
                <w:noProof/>
                <w:w w:val="105"/>
              </w:rPr>
              <w:t>2.1</w:t>
            </w:r>
            <w:r w:rsidR="00D85F65" w:rsidRPr="00733526">
              <w:rPr>
                <w:rStyle w:val="Hyperlink"/>
                <w:noProof/>
                <w:spacing w:val="-24"/>
                <w:w w:val="105"/>
              </w:rPr>
              <w:t xml:space="preserve"> </w:t>
            </w:r>
            <w:r w:rsidR="00D85F65" w:rsidRPr="00733526">
              <w:rPr>
                <w:rStyle w:val="Hyperlink"/>
                <w:noProof/>
                <w:w w:val="105"/>
              </w:rPr>
              <w:t>-</w:t>
            </w:r>
            <w:r w:rsidR="00D85F65" w:rsidRPr="00733526">
              <w:rPr>
                <w:rStyle w:val="Hyperlink"/>
                <w:noProof/>
                <w:spacing w:val="-26"/>
                <w:w w:val="105"/>
              </w:rPr>
              <w:t xml:space="preserve"> </w:t>
            </w:r>
            <w:r w:rsidR="00D85F65" w:rsidRPr="00733526">
              <w:rPr>
                <w:rStyle w:val="Hyperlink"/>
                <w:noProof/>
                <w:w w:val="105"/>
              </w:rPr>
              <w:t>Public</w:t>
            </w:r>
            <w:r w:rsidR="00D85F65" w:rsidRPr="00733526">
              <w:rPr>
                <w:rStyle w:val="Hyperlink"/>
                <w:noProof/>
                <w:spacing w:val="-14"/>
                <w:w w:val="105"/>
              </w:rPr>
              <w:t xml:space="preserve"> </w:t>
            </w:r>
            <w:r w:rsidR="00D85F65" w:rsidRPr="00733526">
              <w:rPr>
                <w:rStyle w:val="Hyperlink"/>
                <w:noProof/>
                <w:w w:val="105"/>
              </w:rPr>
              <w:t>Notice</w:t>
            </w:r>
            <w:r w:rsidR="00D85F65" w:rsidRPr="00733526">
              <w:rPr>
                <w:rStyle w:val="Hyperlink"/>
                <w:noProof/>
                <w:spacing w:val="-6"/>
                <w:w w:val="105"/>
              </w:rPr>
              <w:t xml:space="preserve"> </w:t>
            </w:r>
            <w:r w:rsidR="00D85F65" w:rsidRPr="00733526">
              <w:rPr>
                <w:rStyle w:val="Hyperlink"/>
                <w:noProof/>
                <w:w w:val="105"/>
              </w:rPr>
              <w:t>Requirement</w:t>
            </w:r>
            <w:r w:rsidR="00D85F65">
              <w:rPr>
                <w:noProof/>
                <w:webHidden/>
              </w:rPr>
              <w:tab/>
            </w:r>
            <w:r w:rsidR="00D85F65">
              <w:rPr>
                <w:noProof/>
                <w:webHidden/>
              </w:rPr>
              <w:fldChar w:fldCharType="begin"/>
            </w:r>
            <w:r w:rsidR="00D85F65">
              <w:rPr>
                <w:noProof/>
                <w:webHidden/>
              </w:rPr>
              <w:instrText xml:space="preserve"> PAGEREF _Toc106808653 \h </w:instrText>
            </w:r>
            <w:r w:rsidR="00D85F65">
              <w:rPr>
                <w:noProof/>
                <w:webHidden/>
              </w:rPr>
            </w:r>
            <w:r w:rsidR="00D85F65">
              <w:rPr>
                <w:noProof/>
                <w:webHidden/>
              </w:rPr>
              <w:fldChar w:fldCharType="separate"/>
            </w:r>
            <w:r w:rsidR="00D85F65">
              <w:rPr>
                <w:noProof/>
                <w:webHidden/>
              </w:rPr>
              <w:t>29</w:t>
            </w:r>
            <w:r w:rsidR="00D85F65">
              <w:rPr>
                <w:noProof/>
                <w:webHidden/>
              </w:rPr>
              <w:fldChar w:fldCharType="end"/>
            </w:r>
          </w:hyperlink>
        </w:p>
        <w:p w14:paraId="0E166755" w14:textId="2EBAE3AC" w:rsidR="00D85F65" w:rsidRDefault="00000000">
          <w:pPr>
            <w:pStyle w:val="TOC3"/>
            <w:rPr>
              <w:rFonts w:eastAsiaTheme="minorEastAsia"/>
              <w:noProof/>
            </w:rPr>
          </w:pPr>
          <w:hyperlink w:anchor="_Toc106808654" w:history="1">
            <w:r w:rsidR="00D85F65" w:rsidRPr="00733526">
              <w:rPr>
                <w:rStyle w:val="Hyperlink"/>
                <w:noProof/>
              </w:rPr>
              <w:t>2.2.2</w:t>
            </w:r>
            <w:r w:rsidR="00D85F65">
              <w:rPr>
                <w:rFonts w:eastAsiaTheme="minorEastAsia"/>
                <w:noProof/>
              </w:rPr>
              <w:tab/>
            </w:r>
            <w:r w:rsidR="00D85F65" w:rsidRPr="00733526">
              <w:rPr>
                <w:rStyle w:val="Hyperlink"/>
                <w:noProof/>
              </w:rPr>
              <w:t>BMP</w:t>
            </w:r>
            <w:r w:rsidR="00D85F65" w:rsidRPr="00733526">
              <w:rPr>
                <w:rStyle w:val="Hyperlink"/>
                <w:noProof/>
                <w:spacing w:val="12"/>
              </w:rPr>
              <w:t xml:space="preserve"> </w:t>
            </w:r>
            <w:r w:rsidR="00D85F65" w:rsidRPr="00733526">
              <w:rPr>
                <w:rStyle w:val="Hyperlink"/>
                <w:noProof/>
              </w:rPr>
              <w:t>2.2</w:t>
            </w:r>
            <w:r w:rsidR="00D85F65" w:rsidRPr="00733526">
              <w:rPr>
                <w:rStyle w:val="Hyperlink"/>
                <w:noProof/>
                <w:spacing w:val="13"/>
              </w:rPr>
              <w:t xml:space="preserve"> </w:t>
            </w:r>
            <w:r w:rsidR="00D85F65" w:rsidRPr="00733526">
              <w:rPr>
                <w:rStyle w:val="Hyperlink"/>
                <w:noProof/>
              </w:rPr>
              <w:t>-</w:t>
            </w:r>
            <w:r w:rsidR="00D85F65" w:rsidRPr="00733526">
              <w:rPr>
                <w:rStyle w:val="Hyperlink"/>
                <w:noProof/>
                <w:spacing w:val="17"/>
              </w:rPr>
              <w:t xml:space="preserve"> </w:t>
            </w:r>
            <w:r w:rsidR="00D85F65" w:rsidRPr="00733526">
              <w:rPr>
                <w:rStyle w:val="Hyperlink"/>
                <w:noProof/>
              </w:rPr>
              <w:t>Host</w:t>
            </w:r>
            <w:r w:rsidR="00D85F65" w:rsidRPr="00733526">
              <w:rPr>
                <w:rStyle w:val="Hyperlink"/>
                <w:noProof/>
                <w:spacing w:val="11"/>
              </w:rPr>
              <w:t xml:space="preserve"> </w:t>
            </w:r>
            <w:r w:rsidR="00D85F65" w:rsidRPr="00733526">
              <w:rPr>
                <w:rStyle w:val="Hyperlink"/>
                <w:noProof/>
              </w:rPr>
              <w:t>Public</w:t>
            </w:r>
            <w:r w:rsidR="00D85F65" w:rsidRPr="00733526">
              <w:rPr>
                <w:rStyle w:val="Hyperlink"/>
                <w:noProof/>
                <w:spacing w:val="14"/>
              </w:rPr>
              <w:t xml:space="preserve"> </w:t>
            </w:r>
            <w:r w:rsidR="00D85F65" w:rsidRPr="00733526">
              <w:rPr>
                <w:rStyle w:val="Hyperlink"/>
                <w:noProof/>
              </w:rPr>
              <w:t>Events</w:t>
            </w:r>
            <w:r w:rsidR="00D85F65">
              <w:rPr>
                <w:noProof/>
                <w:webHidden/>
              </w:rPr>
              <w:tab/>
            </w:r>
            <w:r w:rsidR="00D85F65">
              <w:rPr>
                <w:noProof/>
                <w:webHidden/>
              </w:rPr>
              <w:fldChar w:fldCharType="begin"/>
            </w:r>
            <w:r w:rsidR="00D85F65">
              <w:rPr>
                <w:noProof/>
                <w:webHidden/>
              </w:rPr>
              <w:instrText xml:space="preserve"> PAGEREF _Toc106808654 \h </w:instrText>
            </w:r>
            <w:r w:rsidR="00D85F65">
              <w:rPr>
                <w:noProof/>
                <w:webHidden/>
              </w:rPr>
            </w:r>
            <w:r w:rsidR="00D85F65">
              <w:rPr>
                <w:noProof/>
                <w:webHidden/>
              </w:rPr>
              <w:fldChar w:fldCharType="separate"/>
            </w:r>
            <w:r w:rsidR="00D85F65">
              <w:rPr>
                <w:noProof/>
                <w:webHidden/>
              </w:rPr>
              <w:t>29</w:t>
            </w:r>
            <w:r w:rsidR="00D85F65">
              <w:rPr>
                <w:noProof/>
                <w:webHidden/>
              </w:rPr>
              <w:fldChar w:fldCharType="end"/>
            </w:r>
          </w:hyperlink>
        </w:p>
        <w:p w14:paraId="0C86D7E9" w14:textId="024F6BF8" w:rsidR="00D85F65" w:rsidRDefault="00000000">
          <w:pPr>
            <w:pStyle w:val="TOC2"/>
            <w:rPr>
              <w:rFonts w:eastAsiaTheme="minorEastAsia"/>
              <w:noProof/>
            </w:rPr>
          </w:pPr>
          <w:hyperlink w:anchor="_Toc106808655" w:history="1">
            <w:r w:rsidR="00D85F65" w:rsidRPr="00733526">
              <w:rPr>
                <w:rStyle w:val="Hyperlink"/>
                <w:bCs/>
                <w:noProof/>
              </w:rPr>
              <w:t>2.3</w:t>
            </w:r>
            <w:r w:rsidR="00D85F65">
              <w:rPr>
                <w:rFonts w:eastAsiaTheme="minorEastAsia"/>
                <w:noProof/>
              </w:rPr>
              <w:tab/>
            </w:r>
            <w:r w:rsidR="00D85F65" w:rsidRPr="00733526">
              <w:rPr>
                <w:rStyle w:val="Hyperlink"/>
                <w:noProof/>
              </w:rPr>
              <w:t>MCM 3 Illicit Discharge Detection and Elimination</w:t>
            </w:r>
            <w:r w:rsidR="00D85F65">
              <w:rPr>
                <w:noProof/>
                <w:webHidden/>
              </w:rPr>
              <w:tab/>
            </w:r>
            <w:r w:rsidR="00D85F65">
              <w:rPr>
                <w:noProof/>
                <w:webHidden/>
              </w:rPr>
              <w:fldChar w:fldCharType="begin"/>
            </w:r>
            <w:r w:rsidR="00D85F65">
              <w:rPr>
                <w:noProof/>
                <w:webHidden/>
              </w:rPr>
              <w:instrText xml:space="preserve"> PAGEREF _Toc106808655 \h </w:instrText>
            </w:r>
            <w:r w:rsidR="00D85F65">
              <w:rPr>
                <w:noProof/>
                <w:webHidden/>
              </w:rPr>
            </w:r>
            <w:r w:rsidR="00D85F65">
              <w:rPr>
                <w:noProof/>
                <w:webHidden/>
              </w:rPr>
              <w:fldChar w:fldCharType="separate"/>
            </w:r>
            <w:r w:rsidR="00D85F65">
              <w:rPr>
                <w:noProof/>
                <w:webHidden/>
              </w:rPr>
              <w:t>30</w:t>
            </w:r>
            <w:r w:rsidR="00D85F65">
              <w:rPr>
                <w:noProof/>
                <w:webHidden/>
              </w:rPr>
              <w:fldChar w:fldCharType="end"/>
            </w:r>
          </w:hyperlink>
        </w:p>
        <w:p w14:paraId="2C15C9AE" w14:textId="3AD0FBD5" w:rsidR="00D85F65" w:rsidRDefault="00000000">
          <w:pPr>
            <w:pStyle w:val="TOC3"/>
            <w:rPr>
              <w:rFonts w:eastAsiaTheme="minorEastAsia"/>
              <w:noProof/>
            </w:rPr>
          </w:pPr>
          <w:hyperlink w:anchor="_Toc106808656" w:history="1">
            <w:r w:rsidR="00D85F65" w:rsidRPr="00733526">
              <w:rPr>
                <w:rStyle w:val="Hyperlink"/>
                <w:noProof/>
              </w:rPr>
              <w:t>2.3.1</w:t>
            </w:r>
            <w:r w:rsidR="00D85F65">
              <w:rPr>
                <w:rFonts w:eastAsiaTheme="minorEastAsia"/>
                <w:noProof/>
              </w:rPr>
              <w:tab/>
            </w:r>
            <w:r w:rsidR="00D85F65" w:rsidRPr="00733526">
              <w:rPr>
                <w:rStyle w:val="Hyperlink"/>
                <w:noProof/>
              </w:rPr>
              <w:t>BMP 3.1 – Continue to Implement the Non-Stormwater Discharge Ordinance</w:t>
            </w:r>
            <w:r w:rsidR="00D85F65">
              <w:rPr>
                <w:noProof/>
                <w:webHidden/>
              </w:rPr>
              <w:tab/>
            </w:r>
            <w:r w:rsidR="00D85F65">
              <w:rPr>
                <w:noProof/>
                <w:webHidden/>
              </w:rPr>
              <w:fldChar w:fldCharType="begin"/>
            </w:r>
            <w:r w:rsidR="00D85F65">
              <w:rPr>
                <w:noProof/>
                <w:webHidden/>
              </w:rPr>
              <w:instrText xml:space="preserve"> PAGEREF _Toc106808656 \h </w:instrText>
            </w:r>
            <w:r w:rsidR="00D85F65">
              <w:rPr>
                <w:noProof/>
                <w:webHidden/>
              </w:rPr>
            </w:r>
            <w:r w:rsidR="00D85F65">
              <w:rPr>
                <w:noProof/>
                <w:webHidden/>
              </w:rPr>
              <w:fldChar w:fldCharType="separate"/>
            </w:r>
            <w:r w:rsidR="00D85F65">
              <w:rPr>
                <w:noProof/>
                <w:webHidden/>
              </w:rPr>
              <w:t>30</w:t>
            </w:r>
            <w:r w:rsidR="00D85F65">
              <w:rPr>
                <w:noProof/>
                <w:webHidden/>
              </w:rPr>
              <w:fldChar w:fldCharType="end"/>
            </w:r>
          </w:hyperlink>
        </w:p>
        <w:p w14:paraId="5AE6EF5A" w14:textId="5D1AA73C" w:rsidR="00D85F65" w:rsidRDefault="00000000">
          <w:pPr>
            <w:pStyle w:val="TOC3"/>
            <w:rPr>
              <w:rFonts w:eastAsiaTheme="minorEastAsia"/>
              <w:noProof/>
            </w:rPr>
          </w:pPr>
          <w:hyperlink w:anchor="_Toc106808657" w:history="1">
            <w:r w:rsidR="00D85F65" w:rsidRPr="00733526">
              <w:rPr>
                <w:rStyle w:val="Hyperlink"/>
                <w:bCs/>
                <w:noProof/>
              </w:rPr>
              <w:t>2.3.2</w:t>
            </w:r>
            <w:r w:rsidR="00D85F65">
              <w:rPr>
                <w:rFonts w:eastAsiaTheme="minorEastAsia"/>
                <w:noProof/>
              </w:rPr>
              <w:tab/>
            </w:r>
            <w:r w:rsidR="00D85F65" w:rsidRPr="00733526">
              <w:rPr>
                <w:rStyle w:val="Hyperlink"/>
                <w:noProof/>
              </w:rPr>
              <w:t xml:space="preserve">BMP </w:t>
            </w:r>
            <w:r w:rsidR="00D85F65" w:rsidRPr="00733526">
              <w:rPr>
                <w:rStyle w:val="Hyperlink"/>
                <w:rFonts w:cs="Times New Roman"/>
                <w:bCs/>
                <w:noProof/>
              </w:rPr>
              <w:t xml:space="preserve">3.2 – </w:t>
            </w:r>
            <w:r w:rsidR="00D85F65" w:rsidRPr="00733526">
              <w:rPr>
                <w:rStyle w:val="Hyperlink"/>
                <w:noProof/>
              </w:rPr>
              <w:t>Maintain the Written IDDE Plan</w:t>
            </w:r>
            <w:r w:rsidR="00D85F65">
              <w:rPr>
                <w:noProof/>
                <w:webHidden/>
              </w:rPr>
              <w:tab/>
            </w:r>
            <w:r w:rsidR="00D85F65">
              <w:rPr>
                <w:noProof/>
                <w:webHidden/>
              </w:rPr>
              <w:fldChar w:fldCharType="begin"/>
            </w:r>
            <w:r w:rsidR="00D85F65">
              <w:rPr>
                <w:noProof/>
                <w:webHidden/>
              </w:rPr>
              <w:instrText xml:space="preserve"> PAGEREF _Toc106808657 \h </w:instrText>
            </w:r>
            <w:r w:rsidR="00D85F65">
              <w:rPr>
                <w:noProof/>
                <w:webHidden/>
              </w:rPr>
            </w:r>
            <w:r w:rsidR="00D85F65">
              <w:rPr>
                <w:noProof/>
                <w:webHidden/>
              </w:rPr>
              <w:fldChar w:fldCharType="separate"/>
            </w:r>
            <w:r w:rsidR="00D85F65">
              <w:rPr>
                <w:noProof/>
                <w:webHidden/>
              </w:rPr>
              <w:t>30</w:t>
            </w:r>
            <w:r w:rsidR="00D85F65">
              <w:rPr>
                <w:noProof/>
                <w:webHidden/>
              </w:rPr>
              <w:fldChar w:fldCharType="end"/>
            </w:r>
          </w:hyperlink>
        </w:p>
        <w:p w14:paraId="6879330C" w14:textId="68F2F9EE" w:rsidR="00D85F65" w:rsidRDefault="00000000">
          <w:pPr>
            <w:pStyle w:val="TOC3"/>
            <w:rPr>
              <w:rFonts w:eastAsiaTheme="minorEastAsia"/>
              <w:noProof/>
            </w:rPr>
          </w:pPr>
          <w:hyperlink w:anchor="_Toc106808658" w:history="1">
            <w:r w:rsidR="00D85F65" w:rsidRPr="00733526">
              <w:rPr>
                <w:rStyle w:val="Hyperlink"/>
                <w:bCs/>
                <w:noProof/>
              </w:rPr>
              <w:t>2.3.3</w:t>
            </w:r>
            <w:r w:rsidR="00D85F65">
              <w:rPr>
                <w:rFonts w:eastAsiaTheme="minorEastAsia"/>
                <w:noProof/>
              </w:rPr>
              <w:tab/>
            </w:r>
            <w:r w:rsidR="00D85F65" w:rsidRPr="00733526">
              <w:rPr>
                <w:rStyle w:val="Hyperlink"/>
                <w:noProof/>
              </w:rPr>
              <w:t>BMP 3.3 - Maintain Storm Sewer System Infrastructure Map</w:t>
            </w:r>
            <w:r w:rsidR="00D85F65">
              <w:rPr>
                <w:noProof/>
                <w:webHidden/>
              </w:rPr>
              <w:tab/>
            </w:r>
            <w:r w:rsidR="00D85F65">
              <w:rPr>
                <w:noProof/>
                <w:webHidden/>
              </w:rPr>
              <w:fldChar w:fldCharType="begin"/>
            </w:r>
            <w:r w:rsidR="00D85F65">
              <w:rPr>
                <w:noProof/>
                <w:webHidden/>
              </w:rPr>
              <w:instrText xml:space="preserve"> PAGEREF _Toc106808658 \h </w:instrText>
            </w:r>
            <w:r w:rsidR="00D85F65">
              <w:rPr>
                <w:noProof/>
                <w:webHidden/>
              </w:rPr>
            </w:r>
            <w:r w:rsidR="00D85F65">
              <w:rPr>
                <w:noProof/>
                <w:webHidden/>
              </w:rPr>
              <w:fldChar w:fldCharType="separate"/>
            </w:r>
            <w:r w:rsidR="00D85F65">
              <w:rPr>
                <w:noProof/>
                <w:webHidden/>
              </w:rPr>
              <w:t>31</w:t>
            </w:r>
            <w:r w:rsidR="00D85F65">
              <w:rPr>
                <w:noProof/>
                <w:webHidden/>
              </w:rPr>
              <w:fldChar w:fldCharType="end"/>
            </w:r>
          </w:hyperlink>
        </w:p>
        <w:p w14:paraId="0CA84E05" w14:textId="7D57A1B0" w:rsidR="00D85F65" w:rsidRDefault="00000000">
          <w:pPr>
            <w:pStyle w:val="TOC3"/>
            <w:rPr>
              <w:rFonts w:eastAsiaTheme="minorEastAsia"/>
              <w:noProof/>
            </w:rPr>
          </w:pPr>
          <w:hyperlink w:anchor="_Toc106808659" w:history="1">
            <w:r w:rsidR="00D85F65" w:rsidRPr="00733526">
              <w:rPr>
                <w:rStyle w:val="Hyperlink"/>
                <w:bCs/>
                <w:noProof/>
              </w:rPr>
              <w:t>2.3.4</w:t>
            </w:r>
            <w:r w:rsidR="00D85F65">
              <w:rPr>
                <w:rFonts w:eastAsiaTheme="minorEastAsia"/>
                <w:noProof/>
              </w:rPr>
              <w:tab/>
            </w:r>
            <w:r w:rsidR="00D85F65" w:rsidRPr="00733526">
              <w:rPr>
                <w:rStyle w:val="Hyperlink"/>
                <w:noProof/>
              </w:rPr>
              <w:t xml:space="preserve">BMP </w:t>
            </w:r>
            <w:r w:rsidR="00D85F65" w:rsidRPr="00733526">
              <w:rPr>
                <w:rStyle w:val="Hyperlink"/>
                <w:rFonts w:cs="Times New Roman"/>
                <w:bCs/>
                <w:noProof/>
              </w:rPr>
              <w:t xml:space="preserve">3.4 – </w:t>
            </w:r>
            <w:r w:rsidR="00D85F65" w:rsidRPr="00733526">
              <w:rPr>
                <w:rStyle w:val="Hyperlink"/>
                <w:noProof/>
              </w:rPr>
              <w:t>Conduct Infrastructure Inspections and Monitor Flowing Outfalls</w:t>
            </w:r>
            <w:r w:rsidR="00D85F65">
              <w:rPr>
                <w:noProof/>
                <w:webHidden/>
              </w:rPr>
              <w:tab/>
            </w:r>
            <w:r w:rsidR="00D85F65">
              <w:rPr>
                <w:noProof/>
                <w:webHidden/>
              </w:rPr>
              <w:fldChar w:fldCharType="begin"/>
            </w:r>
            <w:r w:rsidR="00D85F65">
              <w:rPr>
                <w:noProof/>
                <w:webHidden/>
              </w:rPr>
              <w:instrText xml:space="preserve"> PAGEREF _Toc106808659 \h </w:instrText>
            </w:r>
            <w:r w:rsidR="00D85F65">
              <w:rPr>
                <w:noProof/>
                <w:webHidden/>
              </w:rPr>
            </w:r>
            <w:r w:rsidR="00D85F65">
              <w:rPr>
                <w:noProof/>
                <w:webHidden/>
              </w:rPr>
              <w:fldChar w:fldCharType="separate"/>
            </w:r>
            <w:r w:rsidR="00D85F65">
              <w:rPr>
                <w:noProof/>
                <w:webHidden/>
              </w:rPr>
              <w:t>31</w:t>
            </w:r>
            <w:r w:rsidR="00D85F65">
              <w:rPr>
                <w:noProof/>
                <w:webHidden/>
              </w:rPr>
              <w:fldChar w:fldCharType="end"/>
            </w:r>
          </w:hyperlink>
        </w:p>
        <w:p w14:paraId="2FC5D68E" w14:textId="511E0B3D" w:rsidR="00D85F65" w:rsidRDefault="00000000">
          <w:pPr>
            <w:pStyle w:val="TOC3"/>
            <w:rPr>
              <w:rFonts w:eastAsiaTheme="minorEastAsia"/>
              <w:noProof/>
            </w:rPr>
          </w:pPr>
          <w:hyperlink w:anchor="_Toc106808660" w:history="1">
            <w:r w:rsidR="00D85F65" w:rsidRPr="00733526">
              <w:rPr>
                <w:rStyle w:val="Hyperlink"/>
                <w:noProof/>
              </w:rPr>
              <w:t>2.3.5</w:t>
            </w:r>
            <w:r w:rsidR="00D85F65">
              <w:rPr>
                <w:rFonts w:eastAsiaTheme="minorEastAsia"/>
                <w:noProof/>
              </w:rPr>
              <w:tab/>
            </w:r>
            <w:r w:rsidR="00D85F65" w:rsidRPr="00733526">
              <w:rPr>
                <w:rStyle w:val="Hyperlink"/>
                <w:noProof/>
              </w:rPr>
              <w:t xml:space="preserve">BMP 3.5 </w:t>
            </w:r>
            <w:r w:rsidR="00D85F65" w:rsidRPr="00733526">
              <w:rPr>
                <w:rStyle w:val="Hyperlink"/>
                <w:rFonts w:cs="Times New Roman"/>
                <w:bCs/>
                <w:noProof/>
              </w:rPr>
              <w:t>–</w:t>
            </w:r>
            <w:r w:rsidR="00D85F65" w:rsidRPr="00733526">
              <w:rPr>
                <w:rStyle w:val="Hyperlink"/>
                <w:noProof/>
              </w:rPr>
              <w:t xml:space="preserve"> Conduct Investigations on suspect illicit discharges and flowing outfalls</w:t>
            </w:r>
            <w:r w:rsidR="00D85F65">
              <w:rPr>
                <w:noProof/>
                <w:webHidden/>
              </w:rPr>
              <w:tab/>
            </w:r>
            <w:r w:rsidR="00D85F65">
              <w:rPr>
                <w:noProof/>
                <w:webHidden/>
              </w:rPr>
              <w:fldChar w:fldCharType="begin"/>
            </w:r>
            <w:r w:rsidR="00D85F65">
              <w:rPr>
                <w:noProof/>
                <w:webHidden/>
              </w:rPr>
              <w:instrText xml:space="preserve"> PAGEREF _Toc106808660 \h </w:instrText>
            </w:r>
            <w:r w:rsidR="00D85F65">
              <w:rPr>
                <w:noProof/>
                <w:webHidden/>
              </w:rPr>
            </w:r>
            <w:r w:rsidR="00D85F65">
              <w:rPr>
                <w:noProof/>
                <w:webHidden/>
              </w:rPr>
              <w:fldChar w:fldCharType="separate"/>
            </w:r>
            <w:r w:rsidR="00D85F65">
              <w:rPr>
                <w:noProof/>
                <w:webHidden/>
              </w:rPr>
              <w:t>32</w:t>
            </w:r>
            <w:r w:rsidR="00D85F65">
              <w:rPr>
                <w:noProof/>
                <w:webHidden/>
              </w:rPr>
              <w:fldChar w:fldCharType="end"/>
            </w:r>
          </w:hyperlink>
        </w:p>
        <w:p w14:paraId="53C4DD07" w14:textId="3C1810CA" w:rsidR="00D85F65" w:rsidRDefault="00000000">
          <w:pPr>
            <w:pStyle w:val="TOC3"/>
            <w:rPr>
              <w:rFonts w:eastAsiaTheme="minorEastAsia"/>
              <w:noProof/>
            </w:rPr>
          </w:pPr>
          <w:hyperlink w:anchor="_Toc106808661" w:history="1">
            <w:r w:rsidR="00D85F65" w:rsidRPr="00733526">
              <w:rPr>
                <w:rStyle w:val="Hyperlink"/>
                <w:noProof/>
              </w:rPr>
              <w:t>2.3.6</w:t>
            </w:r>
            <w:r w:rsidR="00D85F65">
              <w:rPr>
                <w:rFonts w:eastAsiaTheme="minorEastAsia"/>
                <w:noProof/>
              </w:rPr>
              <w:tab/>
            </w:r>
            <w:r w:rsidR="00D85F65" w:rsidRPr="00733526">
              <w:rPr>
                <w:rStyle w:val="Hyperlink"/>
                <w:noProof/>
              </w:rPr>
              <w:t xml:space="preserve">BMP 3.6 </w:t>
            </w:r>
            <w:r w:rsidR="00D85F65" w:rsidRPr="00733526">
              <w:rPr>
                <w:rStyle w:val="Hyperlink"/>
                <w:rFonts w:cs="Times New Roman"/>
                <w:bCs/>
                <w:noProof/>
              </w:rPr>
              <w:t>–</w:t>
            </w:r>
            <w:r w:rsidR="00D85F65" w:rsidRPr="00733526">
              <w:rPr>
                <w:rStyle w:val="Hyperlink"/>
                <w:noProof/>
              </w:rPr>
              <w:t xml:space="preserve"> Significant Contributors of Pollutants</w:t>
            </w:r>
            <w:r w:rsidR="00D85F65">
              <w:rPr>
                <w:noProof/>
                <w:webHidden/>
              </w:rPr>
              <w:tab/>
            </w:r>
            <w:r w:rsidR="00D85F65">
              <w:rPr>
                <w:noProof/>
                <w:webHidden/>
              </w:rPr>
              <w:fldChar w:fldCharType="begin"/>
            </w:r>
            <w:r w:rsidR="00D85F65">
              <w:rPr>
                <w:noProof/>
                <w:webHidden/>
              </w:rPr>
              <w:instrText xml:space="preserve"> PAGEREF _Toc106808661 \h </w:instrText>
            </w:r>
            <w:r w:rsidR="00D85F65">
              <w:rPr>
                <w:noProof/>
                <w:webHidden/>
              </w:rPr>
            </w:r>
            <w:r w:rsidR="00D85F65">
              <w:rPr>
                <w:noProof/>
                <w:webHidden/>
              </w:rPr>
              <w:fldChar w:fldCharType="separate"/>
            </w:r>
            <w:r w:rsidR="00D85F65">
              <w:rPr>
                <w:noProof/>
                <w:webHidden/>
              </w:rPr>
              <w:t>32</w:t>
            </w:r>
            <w:r w:rsidR="00D85F65">
              <w:rPr>
                <w:noProof/>
                <w:webHidden/>
              </w:rPr>
              <w:fldChar w:fldCharType="end"/>
            </w:r>
          </w:hyperlink>
        </w:p>
        <w:p w14:paraId="42602E68" w14:textId="42E47DAB" w:rsidR="00D85F65" w:rsidRDefault="00000000">
          <w:pPr>
            <w:pStyle w:val="TOC2"/>
            <w:rPr>
              <w:rFonts w:eastAsiaTheme="minorEastAsia"/>
              <w:noProof/>
            </w:rPr>
          </w:pPr>
          <w:hyperlink w:anchor="_Toc106808662" w:history="1">
            <w:r w:rsidR="00D85F65" w:rsidRPr="00733526">
              <w:rPr>
                <w:rStyle w:val="Hyperlink"/>
                <w:bCs/>
                <w:noProof/>
              </w:rPr>
              <w:t>2.4</w:t>
            </w:r>
            <w:r w:rsidR="00D85F65">
              <w:rPr>
                <w:rFonts w:eastAsiaTheme="minorEastAsia"/>
                <w:noProof/>
              </w:rPr>
              <w:tab/>
            </w:r>
            <w:r w:rsidR="00D85F65" w:rsidRPr="00733526">
              <w:rPr>
                <w:rStyle w:val="Hyperlink"/>
                <w:noProof/>
              </w:rPr>
              <w:t>MCM 4 Construction Site Stormwater Runoff Control</w:t>
            </w:r>
            <w:r w:rsidR="00D85F65">
              <w:rPr>
                <w:noProof/>
                <w:webHidden/>
              </w:rPr>
              <w:tab/>
            </w:r>
            <w:r w:rsidR="00D85F65">
              <w:rPr>
                <w:noProof/>
                <w:webHidden/>
              </w:rPr>
              <w:fldChar w:fldCharType="begin"/>
            </w:r>
            <w:r w:rsidR="00D85F65">
              <w:rPr>
                <w:noProof/>
                <w:webHidden/>
              </w:rPr>
              <w:instrText xml:space="preserve"> PAGEREF _Toc106808662 \h </w:instrText>
            </w:r>
            <w:r w:rsidR="00D85F65">
              <w:rPr>
                <w:noProof/>
                <w:webHidden/>
              </w:rPr>
            </w:r>
            <w:r w:rsidR="00D85F65">
              <w:rPr>
                <w:noProof/>
                <w:webHidden/>
              </w:rPr>
              <w:fldChar w:fldCharType="separate"/>
            </w:r>
            <w:r w:rsidR="00D85F65">
              <w:rPr>
                <w:noProof/>
                <w:webHidden/>
              </w:rPr>
              <w:t>34</w:t>
            </w:r>
            <w:r w:rsidR="00D85F65">
              <w:rPr>
                <w:noProof/>
                <w:webHidden/>
              </w:rPr>
              <w:fldChar w:fldCharType="end"/>
            </w:r>
          </w:hyperlink>
        </w:p>
        <w:p w14:paraId="7EE135F3" w14:textId="0BA00631" w:rsidR="00D85F65" w:rsidRDefault="00000000">
          <w:pPr>
            <w:pStyle w:val="TOC3"/>
            <w:rPr>
              <w:rFonts w:eastAsiaTheme="minorEastAsia"/>
              <w:noProof/>
            </w:rPr>
          </w:pPr>
          <w:hyperlink w:anchor="_Toc106808663" w:history="1">
            <w:r w:rsidR="00D85F65" w:rsidRPr="00733526">
              <w:rPr>
                <w:rStyle w:val="Hyperlink"/>
                <w:noProof/>
              </w:rPr>
              <w:t>2.4.1</w:t>
            </w:r>
            <w:r w:rsidR="00D85F65">
              <w:rPr>
                <w:rFonts w:eastAsiaTheme="minorEastAsia"/>
                <w:noProof/>
              </w:rPr>
              <w:tab/>
            </w:r>
            <w:r w:rsidR="00D85F65" w:rsidRPr="00733526">
              <w:rPr>
                <w:rStyle w:val="Hyperlink"/>
                <w:noProof/>
              </w:rPr>
              <w:t xml:space="preserve">BMP 4.1 </w:t>
            </w:r>
            <w:r w:rsidR="00D85F65" w:rsidRPr="00733526">
              <w:rPr>
                <w:rStyle w:val="Hyperlink"/>
                <w:rFonts w:cs="Times New Roman"/>
                <w:bCs/>
                <w:noProof/>
              </w:rPr>
              <w:t>–</w:t>
            </w:r>
            <w:r w:rsidR="00D85F65" w:rsidRPr="00733526">
              <w:rPr>
                <w:rStyle w:val="Hyperlink"/>
                <w:noProof/>
              </w:rPr>
              <w:t xml:space="preserve"> Update Requirements for Erosion and Sediment Control</w:t>
            </w:r>
            <w:r w:rsidR="00D85F65">
              <w:rPr>
                <w:noProof/>
                <w:webHidden/>
              </w:rPr>
              <w:tab/>
            </w:r>
            <w:r w:rsidR="00D85F65">
              <w:rPr>
                <w:noProof/>
                <w:webHidden/>
              </w:rPr>
              <w:fldChar w:fldCharType="begin"/>
            </w:r>
            <w:r w:rsidR="00D85F65">
              <w:rPr>
                <w:noProof/>
                <w:webHidden/>
              </w:rPr>
              <w:instrText xml:space="preserve"> PAGEREF _Toc106808663 \h </w:instrText>
            </w:r>
            <w:r w:rsidR="00D85F65">
              <w:rPr>
                <w:noProof/>
                <w:webHidden/>
              </w:rPr>
            </w:r>
            <w:r w:rsidR="00D85F65">
              <w:rPr>
                <w:noProof/>
                <w:webHidden/>
              </w:rPr>
              <w:fldChar w:fldCharType="separate"/>
            </w:r>
            <w:r w:rsidR="00D85F65">
              <w:rPr>
                <w:noProof/>
                <w:webHidden/>
              </w:rPr>
              <w:t>34</w:t>
            </w:r>
            <w:r w:rsidR="00D85F65">
              <w:rPr>
                <w:noProof/>
                <w:webHidden/>
              </w:rPr>
              <w:fldChar w:fldCharType="end"/>
            </w:r>
          </w:hyperlink>
        </w:p>
        <w:p w14:paraId="20DFBA3E" w14:textId="2F152149" w:rsidR="00D85F65" w:rsidRDefault="00000000">
          <w:pPr>
            <w:pStyle w:val="TOC3"/>
            <w:rPr>
              <w:rFonts w:eastAsiaTheme="minorEastAsia"/>
              <w:noProof/>
            </w:rPr>
          </w:pPr>
          <w:hyperlink w:anchor="_Toc106808664" w:history="1">
            <w:r w:rsidR="00D85F65" w:rsidRPr="00733526">
              <w:rPr>
                <w:rStyle w:val="Hyperlink"/>
                <w:bCs/>
                <w:noProof/>
              </w:rPr>
              <w:t>2.4.2</w:t>
            </w:r>
            <w:r w:rsidR="00D85F65">
              <w:rPr>
                <w:rFonts w:eastAsiaTheme="minorEastAsia"/>
                <w:noProof/>
              </w:rPr>
              <w:tab/>
            </w:r>
            <w:r w:rsidR="00D85F65" w:rsidRPr="00733526">
              <w:rPr>
                <w:rStyle w:val="Hyperlink"/>
                <w:noProof/>
              </w:rPr>
              <w:t xml:space="preserve">BMP 4.2 </w:t>
            </w:r>
            <w:r w:rsidR="00D85F65" w:rsidRPr="00733526">
              <w:rPr>
                <w:rStyle w:val="Hyperlink"/>
                <w:rFonts w:cs="Times New Roman"/>
                <w:bCs/>
                <w:noProof/>
              </w:rPr>
              <w:t>–</w:t>
            </w:r>
            <w:r w:rsidR="00D85F65" w:rsidRPr="00733526">
              <w:rPr>
                <w:rStyle w:val="Hyperlink"/>
                <w:noProof/>
              </w:rPr>
              <w:t xml:space="preserve"> Site Plan Review Procedures</w:t>
            </w:r>
            <w:r w:rsidR="00D85F65">
              <w:rPr>
                <w:noProof/>
                <w:webHidden/>
              </w:rPr>
              <w:tab/>
            </w:r>
            <w:r w:rsidR="00D85F65">
              <w:rPr>
                <w:noProof/>
                <w:webHidden/>
              </w:rPr>
              <w:fldChar w:fldCharType="begin"/>
            </w:r>
            <w:r w:rsidR="00D85F65">
              <w:rPr>
                <w:noProof/>
                <w:webHidden/>
              </w:rPr>
              <w:instrText xml:space="preserve"> PAGEREF _Toc106808664 \h </w:instrText>
            </w:r>
            <w:r w:rsidR="00D85F65">
              <w:rPr>
                <w:noProof/>
                <w:webHidden/>
              </w:rPr>
            </w:r>
            <w:r w:rsidR="00D85F65">
              <w:rPr>
                <w:noProof/>
                <w:webHidden/>
              </w:rPr>
              <w:fldChar w:fldCharType="separate"/>
            </w:r>
            <w:r w:rsidR="00D85F65">
              <w:rPr>
                <w:noProof/>
                <w:webHidden/>
              </w:rPr>
              <w:t>35</w:t>
            </w:r>
            <w:r w:rsidR="00D85F65">
              <w:rPr>
                <w:noProof/>
                <w:webHidden/>
              </w:rPr>
              <w:fldChar w:fldCharType="end"/>
            </w:r>
          </w:hyperlink>
        </w:p>
        <w:p w14:paraId="41F8A5E1" w14:textId="39DF867A" w:rsidR="00D85F65" w:rsidRDefault="00000000">
          <w:pPr>
            <w:pStyle w:val="TOC3"/>
            <w:rPr>
              <w:rFonts w:eastAsiaTheme="minorEastAsia"/>
              <w:noProof/>
            </w:rPr>
          </w:pPr>
          <w:hyperlink w:anchor="_Toc106808665" w:history="1">
            <w:r w:rsidR="00D85F65" w:rsidRPr="00733526">
              <w:rPr>
                <w:rStyle w:val="Hyperlink"/>
                <w:bCs/>
                <w:noProof/>
              </w:rPr>
              <w:t>2.4.3</w:t>
            </w:r>
            <w:r w:rsidR="00D85F65">
              <w:rPr>
                <w:rFonts w:eastAsiaTheme="minorEastAsia"/>
                <w:noProof/>
              </w:rPr>
              <w:tab/>
            </w:r>
            <w:r w:rsidR="00D85F65" w:rsidRPr="00733526">
              <w:rPr>
                <w:rStyle w:val="Hyperlink"/>
                <w:noProof/>
              </w:rPr>
              <w:t xml:space="preserve">BMP 4.3 </w:t>
            </w:r>
            <w:r w:rsidR="00D85F65" w:rsidRPr="00733526">
              <w:rPr>
                <w:rStyle w:val="Hyperlink"/>
                <w:rFonts w:cs="Times New Roman"/>
                <w:bCs/>
                <w:noProof/>
              </w:rPr>
              <w:t>–</w:t>
            </w:r>
            <w:r w:rsidR="00D85F65" w:rsidRPr="00733526">
              <w:rPr>
                <w:rStyle w:val="Hyperlink"/>
                <w:noProof/>
              </w:rPr>
              <w:t xml:space="preserve"> Procedures for notifying construction site developers and operators</w:t>
            </w:r>
            <w:r w:rsidR="00D85F65">
              <w:rPr>
                <w:noProof/>
                <w:webHidden/>
              </w:rPr>
              <w:tab/>
            </w:r>
            <w:r w:rsidR="00D85F65">
              <w:rPr>
                <w:noProof/>
                <w:webHidden/>
              </w:rPr>
              <w:fldChar w:fldCharType="begin"/>
            </w:r>
            <w:r w:rsidR="00D85F65">
              <w:rPr>
                <w:noProof/>
                <w:webHidden/>
              </w:rPr>
              <w:instrText xml:space="preserve"> PAGEREF _Toc106808665 \h </w:instrText>
            </w:r>
            <w:r w:rsidR="00D85F65">
              <w:rPr>
                <w:noProof/>
                <w:webHidden/>
              </w:rPr>
            </w:r>
            <w:r w:rsidR="00D85F65">
              <w:rPr>
                <w:noProof/>
                <w:webHidden/>
              </w:rPr>
              <w:fldChar w:fldCharType="separate"/>
            </w:r>
            <w:r w:rsidR="00D85F65">
              <w:rPr>
                <w:noProof/>
                <w:webHidden/>
              </w:rPr>
              <w:t>35</w:t>
            </w:r>
            <w:r w:rsidR="00D85F65">
              <w:rPr>
                <w:noProof/>
                <w:webHidden/>
              </w:rPr>
              <w:fldChar w:fldCharType="end"/>
            </w:r>
          </w:hyperlink>
        </w:p>
        <w:p w14:paraId="7B007BE8" w14:textId="78AC3591" w:rsidR="00D85F65" w:rsidRDefault="00000000">
          <w:pPr>
            <w:pStyle w:val="TOC3"/>
            <w:rPr>
              <w:rFonts w:eastAsiaTheme="minorEastAsia"/>
              <w:noProof/>
            </w:rPr>
          </w:pPr>
          <w:hyperlink w:anchor="_Toc106808666" w:history="1">
            <w:r w:rsidR="00D85F65" w:rsidRPr="00733526">
              <w:rPr>
                <w:rStyle w:val="Hyperlink"/>
                <w:noProof/>
              </w:rPr>
              <w:t>2.4.4</w:t>
            </w:r>
            <w:r w:rsidR="00D85F65">
              <w:rPr>
                <w:rFonts w:eastAsiaTheme="minorEastAsia"/>
                <w:noProof/>
              </w:rPr>
              <w:tab/>
            </w:r>
            <w:r w:rsidR="00D85F65" w:rsidRPr="00733526">
              <w:rPr>
                <w:rStyle w:val="Hyperlink"/>
                <w:noProof/>
              </w:rPr>
              <w:t>BMP 4.4 –Conduct and Document Construction Site Inspections</w:t>
            </w:r>
            <w:r w:rsidR="00D85F65">
              <w:rPr>
                <w:noProof/>
                <w:webHidden/>
              </w:rPr>
              <w:tab/>
            </w:r>
            <w:r w:rsidR="00D85F65">
              <w:rPr>
                <w:noProof/>
                <w:webHidden/>
              </w:rPr>
              <w:fldChar w:fldCharType="begin"/>
            </w:r>
            <w:r w:rsidR="00D85F65">
              <w:rPr>
                <w:noProof/>
                <w:webHidden/>
              </w:rPr>
              <w:instrText xml:space="preserve"> PAGEREF _Toc106808666 \h </w:instrText>
            </w:r>
            <w:r w:rsidR="00D85F65">
              <w:rPr>
                <w:noProof/>
                <w:webHidden/>
              </w:rPr>
            </w:r>
            <w:r w:rsidR="00D85F65">
              <w:rPr>
                <w:noProof/>
                <w:webHidden/>
              </w:rPr>
              <w:fldChar w:fldCharType="separate"/>
            </w:r>
            <w:r w:rsidR="00D85F65">
              <w:rPr>
                <w:noProof/>
                <w:webHidden/>
              </w:rPr>
              <w:t>36</w:t>
            </w:r>
            <w:r w:rsidR="00D85F65">
              <w:rPr>
                <w:noProof/>
                <w:webHidden/>
              </w:rPr>
              <w:fldChar w:fldCharType="end"/>
            </w:r>
          </w:hyperlink>
        </w:p>
        <w:p w14:paraId="5C9E64F2" w14:textId="7EA1F859" w:rsidR="00D85F65" w:rsidRDefault="00000000">
          <w:pPr>
            <w:pStyle w:val="TOC2"/>
            <w:rPr>
              <w:rFonts w:eastAsiaTheme="minorEastAsia"/>
              <w:noProof/>
            </w:rPr>
          </w:pPr>
          <w:hyperlink w:anchor="_Toc106808667" w:history="1">
            <w:r w:rsidR="00D85F65" w:rsidRPr="00733526">
              <w:rPr>
                <w:rStyle w:val="Hyperlink"/>
                <w:noProof/>
              </w:rPr>
              <w:t>2.5</w:t>
            </w:r>
            <w:r w:rsidR="00D85F65">
              <w:rPr>
                <w:rFonts w:eastAsiaTheme="minorEastAsia"/>
                <w:noProof/>
              </w:rPr>
              <w:tab/>
            </w:r>
            <w:r w:rsidR="00D85F65" w:rsidRPr="00733526">
              <w:rPr>
                <w:rStyle w:val="Hyperlink"/>
                <w:noProof/>
              </w:rPr>
              <w:t>MCM 5 Post-Construction Stormwater Management in New Development/ Redevelopment</w:t>
            </w:r>
            <w:r w:rsidR="00D85F65">
              <w:rPr>
                <w:noProof/>
                <w:webHidden/>
              </w:rPr>
              <w:tab/>
            </w:r>
            <w:r w:rsidR="00D85F65">
              <w:rPr>
                <w:noProof/>
                <w:webHidden/>
              </w:rPr>
              <w:fldChar w:fldCharType="begin"/>
            </w:r>
            <w:r w:rsidR="00D85F65">
              <w:rPr>
                <w:noProof/>
                <w:webHidden/>
              </w:rPr>
              <w:instrText xml:space="preserve"> PAGEREF _Toc106808667 \h </w:instrText>
            </w:r>
            <w:r w:rsidR="00D85F65">
              <w:rPr>
                <w:noProof/>
                <w:webHidden/>
              </w:rPr>
            </w:r>
            <w:r w:rsidR="00D85F65">
              <w:rPr>
                <w:noProof/>
                <w:webHidden/>
              </w:rPr>
              <w:fldChar w:fldCharType="separate"/>
            </w:r>
            <w:r w:rsidR="00D85F65">
              <w:rPr>
                <w:noProof/>
                <w:webHidden/>
              </w:rPr>
              <w:t>37</w:t>
            </w:r>
            <w:r w:rsidR="00D85F65">
              <w:rPr>
                <w:noProof/>
                <w:webHidden/>
              </w:rPr>
              <w:fldChar w:fldCharType="end"/>
            </w:r>
          </w:hyperlink>
        </w:p>
        <w:p w14:paraId="439386E2" w14:textId="4EB2B815" w:rsidR="00D85F65" w:rsidRDefault="00000000">
          <w:pPr>
            <w:pStyle w:val="TOC3"/>
            <w:rPr>
              <w:rFonts w:eastAsiaTheme="minorEastAsia"/>
              <w:noProof/>
            </w:rPr>
          </w:pPr>
          <w:hyperlink w:anchor="_Toc106808668" w:history="1">
            <w:r w:rsidR="00D85F65" w:rsidRPr="00733526">
              <w:rPr>
                <w:rStyle w:val="Hyperlink"/>
                <w:bCs/>
                <w:noProof/>
              </w:rPr>
              <w:t>2.5.1</w:t>
            </w:r>
            <w:r w:rsidR="00D85F65">
              <w:rPr>
                <w:rFonts w:eastAsiaTheme="minorEastAsia"/>
                <w:noProof/>
              </w:rPr>
              <w:tab/>
            </w:r>
            <w:r w:rsidR="00D85F65" w:rsidRPr="00733526">
              <w:rPr>
                <w:rStyle w:val="Hyperlink"/>
                <w:noProof/>
              </w:rPr>
              <w:t>BMP 5.1 – Implement strategies to prevent or minimize water quality impacts</w:t>
            </w:r>
            <w:r w:rsidR="00D85F65">
              <w:rPr>
                <w:noProof/>
                <w:webHidden/>
              </w:rPr>
              <w:tab/>
            </w:r>
            <w:r w:rsidR="00D85F65">
              <w:rPr>
                <w:noProof/>
                <w:webHidden/>
              </w:rPr>
              <w:fldChar w:fldCharType="begin"/>
            </w:r>
            <w:r w:rsidR="00D85F65">
              <w:rPr>
                <w:noProof/>
                <w:webHidden/>
              </w:rPr>
              <w:instrText xml:space="preserve"> PAGEREF _Toc106808668 \h </w:instrText>
            </w:r>
            <w:r w:rsidR="00D85F65">
              <w:rPr>
                <w:noProof/>
                <w:webHidden/>
              </w:rPr>
            </w:r>
            <w:r w:rsidR="00D85F65">
              <w:rPr>
                <w:noProof/>
                <w:webHidden/>
              </w:rPr>
              <w:fldChar w:fldCharType="separate"/>
            </w:r>
            <w:r w:rsidR="00D85F65">
              <w:rPr>
                <w:noProof/>
                <w:webHidden/>
              </w:rPr>
              <w:t>37</w:t>
            </w:r>
            <w:r w:rsidR="00D85F65">
              <w:rPr>
                <w:noProof/>
                <w:webHidden/>
              </w:rPr>
              <w:fldChar w:fldCharType="end"/>
            </w:r>
          </w:hyperlink>
        </w:p>
        <w:p w14:paraId="0DAA6652" w14:textId="0E7A0549" w:rsidR="00D85F65" w:rsidRDefault="00000000">
          <w:pPr>
            <w:pStyle w:val="TOC3"/>
            <w:rPr>
              <w:rFonts w:eastAsiaTheme="minorEastAsia"/>
              <w:noProof/>
            </w:rPr>
          </w:pPr>
          <w:hyperlink w:anchor="_Toc106808669" w:history="1">
            <w:r w:rsidR="00D85F65" w:rsidRPr="00733526">
              <w:rPr>
                <w:rStyle w:val="Hyperlink"/>
                <w:bCs/>
                <w:noProof/>
              </w:rPr>
              <w:t>2.5.2</w:t>
            </w:r>
            <w:r w:rsidR="00D85F65">
              <w:rPr>
                <w:rFonts w:eastAsiaTheme="minorEastAsia"/>
                <w:noProof/>
              </w:rPr>
              <w:tab/>
            </w:r>
            <w:r w:rsidR="00D85F65" w:rsidRPr="00733526">
              <w:rPr>
                <w:rStyle w:val="Hyperlink"/>
                <w:noProof/>
              </w:rPr>
              <w:t>BMP 5.2 – Maintain Post Construction Ordinance or Similar Measure</w:t>
            </w:r>
            <w:r w:rsidR="00D85F65">
              <w:rPr>
                <w:noProof/>
                <w:webHidden/>
              </w:rPr>
              <w:tab/>
            </w:r>
            <w:r w:rsidR="00D85F65">
              <w:rPr>
                <w:noProof/>
                <w:webHidden/>
              </w:rPr>
              <w:fldChar w:fldCharType="begin"/>
            </w:r>
            <w:r w:rsidR="00D85F65">
              <w:rPr>
                <w:noProof/>
                <w:webHidden/>
              </w:rPr>
              <w:instrText xml:space="preserve"> PAGEREF _Toc106808669 \h </w:instrText>
            </w:r>
            <w:r w:rsidR="00D85F65">
              <w:rPr>
                <w:noProof/>
                <w:webHidden/>
              </w:rPr>
            </w:r>
            <w:r w:rsidR="00D85F65">
              <w:rPr>
                <w:noProof/>
                <w:webHidden/>
              </w:rPr>
              <w:fldChar w:fldCharType="separate"/>
            </w:r>
            <w:r w:rsidR="00D85F65">
              <w:rPr>
                <w:noProof/>
                <w:webHidden/>
              </w:rPr>
              <w:t>37</w:t>
            </w:r>
            <w:r w:rsidR="00D85F65">
              <w:rPr>
                <w:noProof/>
                <w:webHidden/>
              </w:rPr>
              <w:fldChar w:fldCharType="end"/>
            </w:r>
          </w:hyperlink>
        </w:p>
        <w:p w14:paraId="5D23FF93" w14:textId="7EAC5F92" w:rsidR="00D85F65" w:rsidRDefault="00000000">
          <w:pPr>
            <w:pStyle w:val="TOC2"/>
            <w:rPr>
              <w:rFonts w:eastAsiaTheme="minorEastAsia"/>
              <w:noProof/>
            </w:rPr>
          </w:pPr>
          <w:hyperlink w:anchor="_Toc106808670" w:history="1">
            <w:r w:rsidR="00D85F65" w:rsidRPr="00733526">
              <w:rPr>
                <w:rStyle w:val="Hyperlink"/>
                <w:bCs/>
                <w:noProof/>
              </w:rPr>
              <w:t>2.6</w:t>
            </w:r>
            <w:r w:rsidR="00D85F65">
              <w:rPr>
                <w:rFonts w:eastAsiaTheme="minorEastAsia"/>
                <w:noProof/>
              </w:rPr>
              <w:tab/>
            </w:r>
            <w:r w:rsidR="00D85F65" w:rsidRPr="00733526">
              <w:rPr>
                <w:rStyle w:val="Hyperlink"/>
                <w:noProof/>
              </w:rPr>
              <w:t>MCM 6 Pollution Prevention/Good Housekeeping for Municipal Operations</w:t>
            </w:r>
            <w:r w:rsidR="00D85F65">
              <w:rPr>
                <w:noProof/>
                <w:webHidden/>
              </w:rPr>
              <w:tab/>
            </w:r>
            <w:r w:rsidR="00D85F65">
              <w:rPr>
                <w:noProof/>
                <w:webHidden/>
              </w:rPr>
              <w:fldChar w:fldCharType="begin"/>
            </w:r>
            <w:r w:rsidR="00D85F65">
              <w:rPr>
                <w:noProof/>
                <w:webHidden/>
              </w:rPr>
              <w:instrText xml:space="preserve"> PAGEREF _Toc106808670 \h </w:instrText>
            </w:r>
            <w:r w:rsidR="00D85F65">
              <w:rPr>
                <w:noProof/>
                <w:webHidden/>
              </w:rPr>
            </w:r>
            <w:r w:rsidR="00D85F65">
              <w:rPr>
                <w:noProof/>
                <w:webHidden/>
              </w:rPr>
              <w:fldChar w:fldCharType="separate"/>
            </w:r>
            <w:r w:rsidR="00D85F65">
              <w:rPr>
                <w:noProof/>
                <w:webHidden/>
              </w:rPr>
              <w:t>39</w:t>
            </w:r>
            <w:r w:rsidR="00D85F65">
              <w:rPr>
                <w:noProof/>
                <w:webHidden/>
              </w:rPr>
              <w:fldChar w:fldCharType="end"/>
            </w:r>
          </w:hyperlink>
        </w:p>
        <w:p w14:paraId="4910958D" w14:textId="4AA6CEC6" w:rsidR="00D85F65" w:rsidRDefault="00000000">
          <w:pPr>
            <w:pStyle w:val="TOC3"/>
            <w:rPr>
              <w:rFonts w:eastAsiaTheme="minorEastAsia"/>
              <w:noProof/>
            </w:rPr>
          </w:pPr>
          <w:hyperlink w:anchor="_Toc106808671" w:history="1">
            <w:r w:rsidR="00D85F65" w:rsidRPr="00733526">
              <w:rPr>
                <w:rStyle w:val="Hyperlink"/>
                <w:bCs/>
                <w:noProof/>
              </w:rPr>
              <w:t>2.6.1</w:t>
            </w:r>
            <w:r w:rsidR="00D85F65">
              <w:rPr>
                <w:rFonts w:eastAsiaTheme="minorEastAsia"/>
                <w:noProof/>
              </w:rPr>
              <w:tab/>
            </w:r>
            <w:r w:rsidR="00D85F65" w:rsidRPr="00733526">
              <w:rPr>
                <w:rStyle w:val="Hyperlink"/>
                <w:noProof/>
              </w:rPr>
              <w:t xml:space="preserve">BMP 6.1 </w:t>
            </w:r>
            <w:r w:rsidR="00D85F65" w:rsidRPr="00733526">
              <w:rPr>
                <w:rStyle w:val="Hyperlink"/>
                <w:rFonts w:cs="Times New Roman"/>
                <w:bCs/>
                <w:noProof/>
              </w:rPr>
              <w:t xml:space="preserve">– </w:t>
            </w:r>
            <w:r w:rsidR="00D85F65" w:rsidRPr="00733526">
              <w:rPr>
                <w:rStyle w:val="Hyperlink"/>
                <w:noProof/>
              </w:rPr>
              <w:t>Operations at Municipally Owned Grounds and Facilities</w:t>
            </w:r>
            <w:r w:rsidR="00D85F65">
              <w:rPr>
                <w:noProof/>
                <w:webHidden/>
              </w:rPr>
              <w:tab/>
            </w:r>
            <w:r w:rsidR="00D85F65">
              <w:rPr>
                <w:noProof/>
                <w:webHidden/>
              </w:rPr>
              <w:fldChar w:fldCharType="begin"/>
            </w:r>
            <w:r w:rsidR="00D85F65">
              <w:rPr>
                <w:noProof/>
                <w:webHidden/>
              </w:rPr>
              <w:instrText xml:space="preserve"> PAGEREF _Toc106808671 \h </w:instrText>
            </w:r>
            <w:r w:rsidR="00D85F65">
              <w:rPr>
                <w:noProof/>
                <w:webHidden/>
              </w:rPr>
            </w:r>
            <w:r w:rsidR="00D85F65">
              <w:rPr>
                <w:noProof/>
                <w:webHidden/>
              </w:rPr>
              <w:fldChar w:fldCharType="separate"/>
            </w:r>
            <w:r w:rsidR="00D85F65">
              <w:rPr>
                <w:noProof/>
                <w:webHidden/>
              </w:rPr>
              <w:t>39</w:t>
            </w:r>
            <w:r w:rsidR="00D85F65">
              <w:rPr>
                <w:noProof/>
                <w:webHidden/>
              </w:rPr>
              <w:fldChar w:fldCharType="end"/>
            </w:r>
          </w:hyperlink>
        </w:p>
        <w:p w14:paraId="1C461253" w14:textId="5BB16D08" w:rsidR="00D85F65" w:rsidRDefault="00000000">
          <w:pPr>
            <w:pStyle w:val="TOC3"/>
            <w:rPr>
              <w:rFonts w:eastAsiaTheme="minorEastAsia"/>
              <w:noProof/>
            </w:rPr>
          </w:pPr>
          <w:hyperlink w:anchor="_Toc106808672" w:history="1">
            <w:r w:rsidR="00D85F65" w:rsidRPr="00733526">
              <w:rPr>
                <w:rStyle w:val="Hyperlink"/>
                <w:noProof/>
              </w:rPr>
              <w:t>2.6.2</w:t>
            </w:r>
            <w:r w:rsidR="00D85F65">
              <w:rPr>
                <w:rFonts w:eastAsiaTheme="minorEastAsia"/>
                <w:noProof/>
              </w:rPr>
              <w:tab/>
            </w:r>
            <w:r w:rsidR="00D85F65" w:rsidRPr="00733526">
              <w:rPr>
                <w:rStyle w:val="Hyperlink"/>
                <w:noProof/>
              </w:rPr>
              <w:t xml:space="preserve">BMP 6.2 </w:t>
            </w:r>
            <w:r w:rsidR="00D85F65" w:rsidRPr="00733526">
              <w:rPr>
                <w:rStyle w:val="Hyperlink"/>
                <w:rFonts w:cs="Times New Roman"/>
                <w:bCs/>
                <w:noProof/>
              </w:rPr>
              <w:t xml:space="preserve">– </w:t>
            </w:r>
            <w:r w:rsidR="00D85F65" w:rsidRPr="00733526">
              <w:rPr>
                <w:rStyle w:val="Hyperlink"/>
                <w:noProof/>
              </w:rPr>
              <w:t>Training</w:t>
            </w:r>
            <w:r w:rsidR="00D85F65">
              <w:rPr>
                <w:noProof/>
                <w:webHidden/>
              </w:rPr>
              <w:tab/>
            </w:r>
            <w:r w:rsidR="00D85F65">
              <w:rPr>
                <w:noProof/>
                <w:webHidden/>
              </w:rPr>
              <w:fldChar w:fldCharType="begin"/>
            </w:r>
            <w:r w:rsidR="00D85F65">
              <w:rPr>
                <w:noProof/>
                <w:webHidden/>
              </w:rPr>
              <w:instrText xml:space="preserve"> PAGEREF _Toc106808672 \h </w:instrText>
            </w:r>
            <w:r w:rsidR="00D85F65">
              <w:rPr>
                <w:noProof/>
                <w:webHidden/>
              </w:rPr>
            </w:r>
            <w:r w:rsidR="00D85F65">
              <w:rPr>
                <w:noProof/>
                <w:webHidden/>
              </w:rPr>
              <w:fldChar w:fldCharType="separate"/>
            </w:r>
            <w:r w:rsidR="00D85F65">
              <w:rPr>
                <w:noProof/>
                <w:webHidden/>
              </w:rPr>
              <w:t>39</w:t>
            </w:r>
            <w:r w:rsidR="00D85F65">
              <w:rPr>
                <w:noProof/>
                <w:webHidden/>
              </w:rPr>
              <w:fldChar w:fldCharType="end"/>
            </w:r>
          </w:hyperlink>
        </w:p>
        <w:p w14:paraId="4739B44C" w14:textId="75EE8A50" w:rsidR="00D85F65" w:rsidRDefault="00000000">
          <w:pPr>
            <w:pStyle w:val="TOC3"/>
            <w:rPr>
              <w:rFonts w:eastAsiaTheme="minorEastAsia"/>
              <w:noProof/>
            </w:rPr>
          </w:pPr>
          <w:hyperlink w:anchor="_Toc106808673" w:history="1">
            <w:r w:rsidR="00D85F65" w:rsidRPr="00733526">
              <w:rPr>
                <w:rStyle w:val="Hyperlink"/>
                <w:noProof/>
              </w:rPr>
              <w:t>2.6.3</w:t>
            </w:r>
            <w:r w:rsidR="00D85F65">
              <w:rPr>
                <w:rFonts w:eastAsiaTheme="minorEastAsia"/>
                <w:noProof/>
              </w:rPr>
              <w:tab/>
            </w:r>
            <w:r w:rsidR="00D85F65" w:rsidRPr="00733526">
              <w:rPr>
                <w:rStyle w:val="Hyperlink"/>
                <w:noProof/>
              </w:rPr>
              <w:t xml:space="preserve">BMP 6.3 </w:t>
            </w:r>
            <w:r w:rsidR="00D85F65" w:rsidRPr="00733526">
              <w:rPr>
                <w:rStyle w:val="Hyperlink"/>
                <w:rFonts w:cs="Times New Roman"/>
                <w:bCs/>
                <w:noProof/>
              </w:rPr>
              <w:t xml:space="preserve">– </w:t>
            </w:r>
            <w:r w:rsidR="00D85F65" w:rsidRPr="00733526">
              <w:rPr>
                <w:rStyle w:val="Hyperlink"/>
                <w:noProof/>
              </w:rPr>
              <w:t>Continue Street Sweeping Program</w:t>
            </w:r>
            <w:r w:rsidR="00D85F65">
              <w:rPr>
                <w:noProof/>
                <w:webHidden/>
              </w:rPr>
              <w:tab/>
            </w:r>
            <w:r w:rsidR="00D85F65">
              <w:rPr>
                <w:noProof/>
                <w:webHidden/>
              </w:rPr>
              <w:fldChar w:fldCharType="begin"/>
            </w:r>
            <w:r w:rsidR="00D85F65">
              <w:rPr>
                <w:noProof/>
                <w:webHidden/>
              </w:rPr>
              <w:instrText xml:space="preserve"> PAGEREF _Toc106808673 \h </w:instrText>
            </w:r>
            <w:r w:rsidR="00D85F65">
              <w:rPr>
                <w:noProof/>
                <w:webHidden/>
              </w:rPr>
            </w:r>
            <w:r w:rsidR="00D85F65">
              <w:rPr>
                <w:noProof/>
                <w:webHidden/>
              </w:rPr>
              <w:fldChar w:fldCharType="separate"/>
            </w:r>
            <w:r w:rsidR="00D85F65">
              <w:rPr>
                <w:noProof/>
                <w:webHidden/>
              </w:rPr>
              <w:t>39</w:t>
            </w:r>
            <w:r w:rsidR="00D85F65">
              <w:rPr>
                <w:noProof/>
                <w:webHidden/>
              </w:rPr>
              <w:fldChar w:fldCharType="end"/>
            </w:r>
          </w:hyperlink>
        </w:p>
        <w:p w14:paraId="0BC69FA7" w14:textId="3FEC84AA" w:rsidR="00D85F65" w:rsidRDefault="00000000">
          <w:pPr>
            <w:pStyle w:val="TOC3"/>
            <w:rPr>
              <w:rFonts w:eastAsiaTheme="minorEastAsia"/>
              <w:noProof/>
            </w:rPr>
          </w:pPr>
          <w:hyperlink w:anchor="_Toc106808674" w:history="1">
            <w:r w:rsidR="00D85F65" w:rsidRPr="00733526">
              <w:rPr>
                <w:rStyle w:val="Hyperlink"/>
                <w:bCs/>
                <w:noProof/>
              </w:rPr>
              <w:t>2.6.4</w:t>
            </w:r>
            <w:r w:rsidR="00D85F65">
              <w:rPr>
                <w:rFonts w:eastAsiaTheme="minorEastAsia"/>
                <w:noProof/>
              </w:rPr>
              <w:tab/>
            </w:r>
            <w:r w:rsidR="00D85F65" w:rsidRPr="00733526">
              <w:rPr>
                <w:rStyle w:val="Hyperlink"/>
                <w:noProof/>
              </w:rPr>
              <w:t xml:space="preserve">BMP 6.4 </w:t>
            </w:r>
            <w:r w:rsidR="00D85F65" w:rsidRPr="00733526">
              <w:rPr>
                <w:rStyle w:val="Hyperlink"/>
                <w:rFonts w:cs="Times New Roman"/>
                <w:bCs/>
                <w:noProof/>
              </w:rPr>
              <w:t xml:space="preserve">– </w:t>
            </w:r>
            <w:r w:rsidR="00D85F65" w:rsidRPr="00733526">
              <w:rPr>
                <w:rStyle w:val="Hyperlink"/>
                <w:noProof/>
              </w:rPr>
              <w:t>Cleaning of Catch Basins</w:t>
            </w:r>
            <w:r w:rsidR="00D85F65">
              <w:rPr>
                <w:noProof/>
                <w:webHidden/>
              </w:rPr>
              <w:tab/>
            </w:r>
            <w:r w:rsidR="00D85F65">
              <w:rPr>
                <w:noProof/>
                <w:webHidden/>
              </w:rPr>
              <w:fldChar w:fldCharType="begin"/>
            </w:r>
            <w:r w:rsidR="00D85F65">
              <w:rPr>
                <w:noProof/>
                <w:webHidden/>
              </w:rPr>
              <w:instrText xml:space="preserve"> PAGEREF _Toc106808674 \h </w:instrText>
            </w:r>
            <w:r w:rsidR="00D85F65">
              <w:rPr>
                <w:noProof/>
                <w:webHidden/>
              </w:rPr>
            </w:r>
            <w:r w:rsidR="00D85F65">
              <w:rPr>
                <w:noProof/>
                <w:webHidden/>
              </w:rPr>
              <w:fldChar w:fldCharType="separate"/>
            </w:r>
            <w:r w:rsidR="00D85F65">
              <w:rPr>
                <w:noProof/>
                <w:webHidden/>
              </w:rPr>
              <w:t>40</w:t>
            </w:r>
            <w:r w:rsidR="00D85F65">
              <w:rPr>
                <w:noProof/>
                <w:webHidden/>
              </w:rPr>
              <w:fldChar w:fldCharType="end"/>
            </w:r>
          </w:hyperlink>
        </w:p>
        <w:p w14:paraId="5DE78D8D" w14:textId="46C96F71" w:rsidR="00D85F65" w:rsidRDefault="00000000">
          <w:pPr>
            <w:pStyle w:val="TOC3"/>
            <w:rPr>
              <w:rFonts w:eastAsiaTheme="minorEastAsia"/>
              <w:noProof/>
            </w:rPr>
          </w:pPr>
          <w:hyperlink w:anchor="_Toc106808675" w:history="1">
            <w:r w:rsidR="00D85F65" w:rsidRPr="00733526">
              <w:rPr>
                <w:rStyle w:val="Hyperlink"/>
                <w:bCs/>
                <w:noProof/>
              </w:rPr>
              <w:t>2.6.5</w:t>
            </w:r>
            <w:r w:rsidR="00D85F65">
              <w:rPr>
                <w:rFonts w:eastAsiaTheme="minorEastAsia"/>
                <w:noProof/>
              </w:rPr>
              <w:tab/>
            </w:r>
            <w:r w:rsidR="00D85F65" w:rsidRPr="00733526">
              <w:rPr>
                <w:rStyle w:val="Hyperlink"/>
                <w:noProof/>
              </w:rPr>
              <w:t xml:space="preserve">BMP 6.5 </w:t>
            </w:r>
            <w:r w:rsidR="00D85F65" w:rsidRPr="00733526">
              <w:rPr>
                <w:rStyle w:val="Hyperlink"/>
                <w:rFonts w:cs="Times New Roman"/>
                <w:bCs/>
                <w:noProof/>
              </w:rPr>
              <w:t xml:space="preserve">– </w:t>
            </w:r>
            <w:r w:rsidR="00D85F65" w:rsidRPr="00733526">
              <w:rPr>
                <w:rStyle w:val="Hyperlink"/>
                <w:noProof/>
              </w:rPr>
              <w:t>Maintenance and Upgrading of Storm water Conveyances and Outfalls</w:t>
            </w:r>
            <w:r w:rsidR="00D85F65">
              <w:rPr>
                <w:noProof/>
                <w:webHidden/>
              </w:rPr>
              <w:tab/>
            </w:r>
            <w:r w:rsidR="00D85F65">
              <w:rPr>
                <w:noProof/>
                <w:webHidden/>
              </w:rPr>
              <w:fldChar w:fldCharType="begin"/>
            </w:r>
            <w:r w:rsidR="00D85F65">
              <w:rPr>
                <w:noProof/>
                <w:webHidden/>
              </w:rPr>
              <w:instrText xml:space="preserve"> PAGEREF _Toc106808675 \h </w:instrText>
            </w:r>
            <w:r w:rsidR="00D85F65">
              <w:rPr>
                <w:noProof/>
                <w:webHidden/>
              </w:rPr>
            </w:r>
            <w:r w:rsidR="00D85F65">
              <w:rPr>
                <w:noProof/>
                <w:webHidden/>
              </w:rPr>
              <w:fldChar w:fldCharType="separate"/>
            </w:r>
            <w:r w:rsidR="00D85F65">
              <w:rPr>
                <w:noProof/>
                <w:webHidden/>
              </w:rPr>
              <w:t>40</w:t>
            </w:r>
            <w:r w:rsidR="00D85F65">
              <w:rPr>
                <w:noProof/>
                <w:webHidden/>
              </w:rPr>
              <w:fldChar w:fldCharType="end"/>
            </w:r>
          </w:hyperlink>
        </w:p>
        <w:p w14:paraId="172E49CB" w14:textId="51566BA6" w:rsidR="00D85F65" w:rsidRDefault="00000000">
          <w:pPr>
            <w:pStyle w:val="TOC3"/>
            <w:rPr>
              <w:rFonts w:eastAsiaTheme="minorEastAsia"/>
              <w:noProof/>
            </w:rPr>
          </w:pPr>
          <w:hyperlink w:anchor="_Toc106808676" w:history="1">
            <w:r w:rsidR="00D85F65" w:rsidRPr="00733526">
              <w:rPr>
                <w:rStyle w:val="Hyperlink"/>
                <w:bCs/>
                <w:noProof/>
              </w:rPr>
              <w:t>2.6.6</w:t>
            </w:r>
            <w:r w:rsidR="00D85F65">
              <w:rPr>
                <w:rFonts w:eastAsiaTheme="minorEastAsia"/>
                <w:noProof/>
              </w:rPr>
              <w:tab/>
            </w:r>
            <w:r w:rsidR="00D85F65" w:rsidRPr="00733526">
              <w:rPr>
                <w:rStyle w:val="Hyperlink"/>
                <w:noProof/>
              </w:rPr>
              <w:t xml:space="preserve">BMP 6.6 </w:t>
            </w:r>
            <w:r w:rsidR="00D85F65" w:rsidRPr="00733526">
              <w:rPr>
                <w:rStyle w:val="Hyperlink"/>
                <w:rFonts w:cs="Times New Roman"/>
                <w:bCs/>
                <w:noProof/>
              </w:rPr>
              <w:t>–</w:t>
            </w:r>
            <w:r w:rsidR="00D85F65" w:rsidRPr="00733526">
              <w:rPr>
                <w:rStyle w:val="Hyperlink"/>
                <w:noProof/>
              </w:rPr>
              <w:t xml:space="preserve"> Stormwater Pollution Prevention Plans (SWPPPs)</w:t>
            </w:r>
            <w:r w:rsidR="00D85F65">
              <w:rPr>
                <w:noProof/>
                <w:webHidden/>
              </w:rPr>
              <w:tab/>
            </w:r>
            <w:r w:rsidR="00D85F65">
              <w:rPr>
                <w:noProof/>
                <w:webHidden/>
              </w:rPr>
              <w:fldChar w:fldCharType="begin"/>
            </w:r>
            <w:r w:rsidR="00D85F65">
              <w:rPr>
                <w:noProof/>
                <w:webHidden/>
              </w:rPr>
              <w:instrText xml:space="preserve"> PAGEREF _Toc106808676 \h </w:instrText>
            </w:r>
            <w:r w:rsidR="00D85F65">
              <w:rPr>
                <w:noProof/>
                <w:webHidden/>
              </w:rPr>
            </w:r>
            <w:r w:rsidR="00D85F65">
              <w:rPr>
                <w:noProof/>
                <w:webHidden/>
              </w:rPr>
              <w:fldChar w:fldCharType="separate"/>
            </w:r>
            <w:r w:rsidR="00D85F65">
              <w:rPr>
                <w:noProof/>
                <w:webHidden/>
              </w:rPr>
              <w:t>40</w:t>
            </w:r>
            <w:r w:rsidR="00D85F65">
              <w:rPr>
                <w:noProof/>
                <w:webHidden/>
              </w:rPr>
              <w:fldChar w:fldCharType="end"/>
            </w:r>
          </w:hyperlink>
        </w:p>
        <w:p w14:paraId="65D1B5FA" w14:textId="1395928D" w:rsidR="00D85F65" w:rsidRDefault="00000000">
          <w:pPr>
            <w:pStyle w:val="TOC2"/>
            <w:rPr>
              <w:rFonts w:eastAsiaTheme="minorEastAsia"/>
              <w:noProof/>
            </w:rPr>
          </w:pPr>
          <w:hyperlink w:anchor="_Toc106808677" w:history="1">
            <w:r w:rsidR="00D85F65" w:rsidRPr="00733526">
              <w:rPr>
                <w:rStyle w:val="Hyperlink"/>
                <w:bCs/>
                <w:noProof/>
              </w:rPr>
              <w:t>2.7</w:t>
            </w:r>
            <w:r w:rsidR="00D85F65">
              <w:rPr>
                <w:rFonts w:eastAsiaTheme="minorEastAsia"/>
                <w:noProof/>
              </w:rPr>
              <w:tab/>
            </w:r>
            <w:r w:rsidR="00D85F65" w:rsidRPr="00733526">
              <w:rPr>
                <w:rStyle w:val="Hyperlink"/>
                <w:noProof/>
              </w:rPr>
              <w:t>Impaired Waters BMPs</w:t>
            </w:r>
            <w:r w:rsidR="00D85F65">
              <w:rPr>
                <w:noProof/>
                <w:webHidden/>
              </w:rPr>
              <w:tab/>
            </w:r>
            <w:r w:rsidR="00D85F65">
              <w:rPr>
                <w:noProof/>
                <w:webHidden/>
              </w:rPr>
              <w:fldChar w:fldCharType="begin"/>
            </w:r>
            <w:r w:rsidR="00D85F65">
              <w:rPr>
                <w:noProof/>
                <w:webHidden/>
              </w:rPr>
              <w:instrText xml:space="preserve"> PAGEREF _Toc106808677 \h </w:instrText>
            </w:r>
            <w:r w:rsidR="00D85F65">
              <w:rPr>
                <w:noProof/>
                <w:webHidden/>
              </w:rPr>
            </w:r>
            <w:r w:rsidR="00D85F65">
              <w:rPr>
                <w:noProof/>
                <w:webHidden/>
              </w:rPr>
              <w:fldChar w:fldCharType="separate"/>
            </w:r>
            <w:r w:rsidR="00D85F65">
              <w:rPr>
                <w:noProof/>
                <w:webHidden/>
              </w:rPr>
              <w:t>42</w:t>
            </w:r>
            <w:r w:rsidR="00D85F65">
              <w:rPr>
                <w:noProof/>
                <w:webHidden/>
              </w:rPr>
              <w:fldChar w:fldCharType="end"/>
            </w:r>
          </w:hyperlink>
        </w:p>
        <w:p w14:paraId="393F31BB" w14:textId="374BEB1B" w:rsidR="00D85F65" w:rsidRDefault="00000000">
          <w:pPr>
            <w:pStyle w:val="TOC1"/>
            <w:rPr>
              <w:rFonts w:eastAsiaTheme="minorEastAsia"/>
              <w:noProof/>
            </w:rPr>
          </w:pPr>
          <w:hyperlink w:anchor="_Toc106808678" w:history="1">
            <w:r w:rsidR="00D85F65" w:rsidRPr="00733526">
              <w:rPr>
                <w:rStyle w:val="Hyperlink"/>
                <w:noProof/>
              </w:rPr>
              <w:t>3</w:t>
            </w:r>
            <w:r w:rsidR="00D85F65">
              <w:rPr>
                <w:rFonts w:eastAsiaTheme="minorEastAsia"/>
                <w:noProof/>
              </w:rPr>
              <w:tab/>
            </w:r>
            <w:r w:rsidR="00D85F65" w:rsidRPr="00733526">
              <w:rPr>
                <w:rStyle w:val="Hyperlink"/>
                <w:noProof/>
              </w:rPr>
              <w:t>GENERAL REQUIREMENTS</w:t>
            </w:r>
            <w:r w:rsidR="00D85F65">
              <w:rPr>
                <w:noProof/>
                <w:webHidden/>
              </w:rPr>
              <w:tab/>
            </w:r>
            <w:r w:rsidR="00D85F65">
              <w:rPr>
                <w:noProof/>
                <w:webHidden/>
              </w:rPr>
              <w:fldChar w:fldCharType="begin"/>
            </w:r>
            <w:r w:rsidR="00D85F65">
              <w:rPr>
                <w:noProof/>
                <w:webHidden/>
              </w:rPr>
              <w:instrText xml:space="preserve"> PAGEREF _Toc106808678 \h </w:instrText>
            </w:r>
            <w:r w:rsidR="00D85F65">
              <w:rPr>
                <w:noProof/>
                <w:webHidden/>
              </w:rPr>
            </w:r>
            <w:r w:rsidR="00D85F65">
              <w:rPr>
                <w:noProof/>
                <w:webHidden/>
              </w:rPr>
              <w:fldChar w:fldCharType="separate"/>
            </w:r>
            <w:r w:rsidR="00D85F65">
              <w:rPr>
                <w:noProof/>
                <w:webHidden/>
              </w:rPr>
              <w:t>43</w:t>
            </w:r>
            <w:r w:rsidR="00D85F65">
              <w:rPr>
                <w:noProof/>
                <w:webHidden/>
              </w:rPr>
              <w:fldChar w:fldCharType="end"/>
            </w:r>
          </w:hyperlink>
        </w:p>
        <w:p w14:paraId="48639AB7" w14:textId="4147D6A8" w:rsidR="00D85F65" w:rsidRDefault="00000000">
          <w:pPr>
            <w:pStyle w:val="TOC2"/>
            <w:rPr>
              <w:rFonts w:eastAsiaTheme="minorEastAsia"/>
              <w:noProof/>
            </w:rPr>
          </w:pPr>
          <w:hyperlink w:anchor="_Toc106808679" w:history="1">
            <w:r w:rsidR="00D85F65" w:rsidRPr="00733526">
              <w:rPr>
                <w:rStyle w:val="Hyperlink"/>
                <w:noProof/>
              </w:rPr>
              <w:t>3.1</w:t>
            </w:r>
            <w:r w:rsidR="00D85F65">
              <w:rPr>
                <w:rFonts w:eastAsiaTheme="minorEastAsia"/>
                <w:noProof/>
              </w:rPr>
              <w:tab/>
            </w:r>
            <w:r w:rsidR="00D85F65" w:rsidRPr="00733526">
              <w:rPr>
                <w:rStyle w:val="Hyperlink"/>
                <w:noProof/>
              </w:rPr>
              <w:t>Certification</w:t>
            </w:r>
            <w:r w:rsidR="00D85F65">
              <w:rPr>
                <w:noProof/>
                <w:webHidden/>
              </w:rPr>
              <w:tab/>
            </w:r>
            <w:r w:rsidR="00D85F65">
              <w:rPr>
                <w:noProof/>
                <w:webHidden/>
              </w:rPr>
              <w:fldChar w:fldCharType="begin"/>
            </w:r>
            <w:r w:rsidR="00D85F65">
              <w:rPr>
                <w:noProof/>
                <w:webHidden/>
              </w:rPr>
              <w:instrText xml:space="preserve"> PAGEREF _Toc106808679 \h </w:instrText>
            </w:r>
            <w:r w:rsidR="00D85F65">
              <w:rPr>
                <w:noProof/>
                <w:webHidden/>
              </w:rPr>
            </w:r>
            <w:r w:rsidR="00D85F65">
              <w:rPr>
                <w:noProof/>
                <w:webHidden/>
              </w:rPr>
              <w:fldChar w:fldCharType="separate"/>
            </w:r>
            <w:r w:rsidR="00D85F65">
              <w:rPr>
                <w:noProof/>
                <w:webHidden/>
              </w:rPr>
              <w:t>43</w:t>
            </w:r>
            <w:r w:rsidR="00D85F65">
              <w:rPr>
                <w:noProof/>
                <w:webHidden/>
              </w:rPr>
              <w:fldChar w:fldCharType="end"/>
            </w:r>
          </w:hyperlink>
        </w:p>
        <w:p w14:paraId="13420A9F" w14:textId="303338C5" w:rsidR="00F349C4" w:rsidRDefault="00C86B39">
          <w:r>
            <w:fldChar w:fldCharType="end"/>
          </w:r>
        </w:p>
      </w:sdtContent>
    </w:sdt>
    <w:p w14:paraId="320F5340" w14:textId="77777777" w:rsidR="00F349C4" w:rsidRPr="00F349C4" w:rsidRDefault="00F349C4" w:rsidP="00F349C4">
      <w:pPr>
        <w:rPr>
          <w:rFonts w:ascii="Times New Roman" w:eastAsia="Times New Roman" w:hAnsi="Times New Roman" w:cs="Times New Roman"/>
          <w:b/>
          <w:bCs/>
          <w:w w:val="105"/>
        </w:rPr>
      </w:pPr>
      <w:r w:rsidRPr="00F349C4">
        <w:rPr>
          <w:rFonts w:ascii="Times New Roman" w:eastAsia="Times New Roman" w:hAnsi="Times New Roman" w:cs="Times New Roman"/>
          <w:b/>
          <w:bCs/>
          <w:w w:val="105"/>
        </w:rPr>
        <w:t>APPENDICES</w:t>
      </w:r>
    </w:p>
    <w:p w14:paraId="219A8A6D" w14:textId="77777777" w:rsidR="00B07887" w:rsidRDefault="00B07887" w:rsidP="00B07887">
      <w:pPr>
        <w:pStyle w:val="ListParagraph"/>
        <w:numPr>
          <w:ilvl w:val="0"/>
          <w:numId w:val="5"/>
        </w:numPr>
        <w:rPr>
          <w:rFonts w:ascii="Times New Roman" w:eastAsia="Times New Roman" w:hAnsi="Times New Roman" w:cs="Times New Roman"/>
          <w:b/>
          <w:bCs/>
          <w:w w:val="105"/>
        </w:rPr>
      </w:pPr>
      <w:r>
        <w:rPr>
          <w:rFonts w:ascii="Times New Roman" w:eastAsia="Times New Roman" w:hAnsi="Times New Roman" w:cs="Times New Roman"/>
          <w:b/>
          <w:bCs/>
          <w:w w:val="105"/>
        </w:rPr>
        <w:t>Urbanized Area Map</w:t>
      </w:r>
    </w:p>
    <w:p w14:paraId="40BD2B26" w14:textId="77777777" w:rsidR="00B07887" w:rsidRPr="0023010B" w:rsidRDefault="00B07887" w:rsidP="00B07887">
      <w:pPr>
        <w:pStyle w:val="ListParagraph"/>
        <w:numPr>
          <w:ilvl w:val="0"/>
          <w:numId w:val="5"/>
        </w:numPr>
        <w:rPr>
          <w:rFonts w:ascii="Times New Roman" w:eastAsia="Times New Roman" w:hAnsi="Times New Roman" w:cs="Times New Roman"/>
          <w:b/>
          <w:bCs/>
          <w:w w:val="105"/>
        </w:rPr>
      </w:pPr>
      <w:r w:rsidRPr="0023010B">
        <w:rPr>
          <w:rFonts w:ascii="Times New Roman" w:eastAsia="Times New Roman" w:hAnsi="Times New Roman" w:cs="Times New Roman"/>
          <w:b/>
          <w:bCs/>
          <w:w w:val="105"/>
        </w:rPr>
        <w:t>Notice of Intent and Permittee Specific DEP Order</w:t>
      </w:r>
    </w:p>
    <w:p w14:paraId="342D2972" w14:textId="77777777" w:rsidR="00B07887" w:rsidRDefault="00B07887" w:rsidP="00B07887">
      <w:pPr>
        <w:pStyle w:val="ListParagraph"/>
        <w:numPr>
          <w:ilvl w:val="0"/>
          <w:numId w:val="5"/>
        </w:numPr>
        <w:rPr>
          <w:rFonts w:ascii="Times New Roman" w:eastAsia="Times New Roman" w:hAnsi="Times New Roman" w:cs="Times New Roman"/>
          <w:b/>
          <w:bCs/>
          <w:w w:val="105"/>
        </w:rPr>
      </w:pPr>
      <w:r w:rsidRPr="0023010B">
        <w:rPr>
          <w:rFonts w:ascii="Times New Roman" w:eastAsia="Times New Roman" w:hAnsi="Times New Roman" w:cs="Times New Roman"/>
          <w:b/>
          <w:bCs/>
          <w:w w:val="105"/>
        </w:rPr>
        <w:t xml:space="preserve">Summary of Public Comments Received </w:t>
      </w:r>
    </w:p>
    <w:p w14:paraId="439BCFAF" w14:textId="77777777" w:rsidR="00B07887" w:rsidRPr="0023010B" w:rsidRDefault="00B07887" w:rsidP="00B07887">
      <w:pPr>
        <w:pStyle w:val="ListParagraph"/>
        <w:numPr>
          <w:ilvl w:val="0"/>
          <w:numId w:val="5"/>
        </w:numPr>
        <w:rPr>
          <w:rFonts w:ascii="Times New Roman" w:eastAsia="Times New Roman" w:hAnsi="Times New Roman" w:cs="Times New Roman"/>
          <w:b/>
          <w:bCs/>
          <w:w w:val="105"/>
        </w:rPr>
      </w:pPr>
      <w:r w:rsidRPr="00EA34CA">
        <w:rPr>
          <w:rFonts w:ascii="Times New Roman" w:eastAsia="Times New Roman" w:hAnsi="Times New Roman" w:cs="Times New Roman"/>
          <w:b/>
          <w:bCs/>
          <w:w w:val="105"/>
        </w:rPr>
        <w:t>Education &amp; Outreach Tools, Levels of Effort, and Effectiveness Benchmarks</w:t>
      </w:r>
    </w:p>
    <w:p w14:paraId="4B7B3B2C" w14:textId="77777777" w:rsidR="00B07887" w:rsidRDefault="00B07887" w:rsidP="00B07887">
      <w:pPr>
        <w:pStyle w:val="ListParagraph"/>
        <w:numPr>
          <w:ilvl w:val="0"/>
          <w:numId w:val="5"/>
        </w:numPr>
        <w:rPr>
          <w:rFonts w:ascii="Times New Roman" w:eastAsia="Times New Roman" w:hAnsi="Times New Roman" w:cs="Times New Roman"/>
          <w:b/>
          <w:bCs/>
          <w:w w:val="105"/>
        </w:rPr>
      </w:pPr>
      <w:r>
        <w:rPr>
          <w:rFonts w:ascii="Times New Roman" w:eastAsia="Times New Roman" w:hAnsi="Times New Roman" w:cs="Times New Roman"/>
          <w:b/>
          <w:bCs/>
          <w:w w:val="105"/>
        </w:rPr>
        <w:t>IDDE Plan</w:t>
      </w:r>
    </w:p>
    <w:p w14:paraId="5199F594" w14:textId="77777777" w:rsidR="00B07887" w:rsidRDefault="00B07887" w:rsidP="00B07887">
      <w:pPr>
        <w:pStyle w:val="ListParagraph"/>
        <w:numPr>
          <w:ilvl w:val="0"/>
          <w:numId w:val="5"/>
        </w:numPr>
        <w:rPr>
          <w:rFonts w:ascii="Times New Roman" w:eastAsia="Times New Roman" w:hAnsi="Times New Roman" w:cs="Times New Roman"/>
          <w:b/>
          <w:bCs/>
          <w:w w:val="105"/>
        </w:rPr>
      </w:pPr>
      <w:r>
        <w:rPr>
          <w:rFonts w:ascii="Times New Roman" w:eastAsia="Times New Roman" w:hAnsi="Times New Roman" w:cs="Times New Roman"/>
          <w:b/>
          <w:bCs/>
          <w:w w:val="105"/>
        </w:rPr>
        <w:t>Construction Inspection Form</w:t>
      </w:r>
    </w:p>
    <w:p w14:paraId="155F19D1" w14:textId="03150A20" w:rsidR="00F349C4" w:rsidRDefault="00C22D22">
      <w:pPr>
        <w:rPr>
          <w:rFonts w:ascii="Times New Roman" w:eastAsia="Times New Roman" w:hAnsi="Times New Roman" w:cs="Times New Roman"/>
          <w:b/>
          <w:bCs/>
          <w:w w:val="105"/>
        </w:rPr>
      </w:pPr>
      <w:r>
        <w:rPr>
          <w:rFonts w:ascii="Times New Roman" w:eastAsia="Times New Roman" w:hAnsi="Times New Roman" w:cs="Times New Roman"/>
          <w:b/>
          <w:bCs/>
          <w:w w:val="105"/>
        </w:rPr>
        <w:t xml:space="preserve">    </w:t>
      </w:r>
    </w:p>
    <w:p w14:paraId="2C12DEF6" w14:textId="77777777" w:rsidR="00687C30" w:rsidRDefault="00687C30" w:rsidP="00CC79CF">
      <w:pPr>
        <w:pStyle w:val="BodyText"/>
        <w:sectPr w:rsidR="00687C30" w:rsidSect="00F349C4">
          <w:footerReference w:type="default" r:id="rId11"/>
          <w:type w:val="continuous"/>
          <w:pgSz w:w="12200" w:h="15740"/>
          <w:pgMar w:top="1480" w:right="1360" w:bottom="1040" w:left="1380" w:header="0" w:footer="840" w:gutter="0"/>
          <w:cols w:space="720"/>
        </w:sectPr>
      </w:pPr>
    </w:p>
    <w:p w14:paraId="0750A6CC" w14:textId="77777777" w:rsidR="00050664" w:rsidRPr="00CC79CF" w:rsidRDefault="00050664" w:rsidP="00CC79CF">
      <w:pPr>
        <w:pStyle w:val="BodyText"/>
        <w:rPr>
          <w:sz w:val="20"/>
          <w:szCs w:val="20"/>
        </w:rPr>
      </w:pPr>
    </w:p>
    <w:p w14:paraId="3C1B947D" w14:textId="17F421E5" w:rsidR="00050664" w:rsidRPr="00AE4F84" w:rsidRDefault="00B44209" w:rsidP="00AE4F84">
      <w:pPr>
        <w:pStyle w:val="Heading1"/>
      </w:pPr>
      <w:bookmarkStart w:id="9" w:name="_Toc98321920"/>
      <w:bookmarkStart w:id="10" w:name="_Toc106808633"/>
      <w:r w:rsidRPr="00AE4F84">
        <w:t>INTRODUCTION</w:t>
      </w:r>
      <w:bookmarkEnd w:id="9"/>
      <w:bookmarkEnd w:id="10"/>
    </w:p>
    <w:p w14:paraId="091C489C" w14:textId="0BC511DB" w:rsidR="00050664" w:rsidRPr="00F413B0" w:rsidRDefault="00050664" w:rsidP="00CC79CF">
      <w:pPr>
        <w:pStyle w:val="BodyText"/>
      </w:pPr>
    </w:p>
    <w:p w14:paraId="1D1A3E9F" w14:textId="2A56FCD3" w:rsidR="00050664" w:rsidRPr="00AE4F84" w:rsidRDefault="00B44209" w:rsidP="00AE4F84">
      <w:pPr>
        <w:pStyle w:val="Heading2"/>
      </w:pPr>
      <w:bookmarkStart w:id="11" w:name="_Toc98321921"/>
      <w:bookmarkStart w:id="12" w:name="_Toc106808634"/>
      <w:r w:rsidRPr="00AE4F84">
        <w:t>Overview of Regulatory Program</w:t>
      </w:r>
      <w:bookmarkEnd w:id="11"/>
      <w:bookmarkEnd w:id="12"/>
    </w:p>
    <w:p w14:paraId="12E12B36" w14:textId="662DFD4C" w:rsidR="00050664" w:rsidRPr="00F413B0" w:rsidRDefault="00050664" w:rsidP="00CC79CF">
      <w:pPr>
        <w:pStyle w:val="BodyText"/>
        <w:ind w:left="14"/>
      </w:pPr>
    </w:p>
    <w:p w14:paraId="56890BE4" w14:textId="009BEFF0" w:rsidR="00F413B0" w:rsidRDefault="00B44209" w:rsidP="00F413B0">
      <w:pPr>
        <w:pStyle w:val="BodyText"/>
        <w:ind w:left="14"/>
      </w:pPr>
      <w:r w:rsidRPr="00F413B0">
        <w:t xml:space="preserve">The </w:t>
      </w:r>
      <w:r w:rsidR="00F413B0" w:rsidRPr="00F413B0">
        <w:t>T</w:t>
      </w:r>
      <w:r w:rsidR="00916FFF" w:rsidRPr="00F413B0">
        <w:t>own</w:t>
      </w:r>
      <w:r w:rsidR="00CC79CF" w:rsidRPr="00F413B0">
        <w:t xml:space="preserve"> of </w:t>
      </w:r>
      <w:r w:rsidR="006D7442">
        <w:t>Kittery</w:t>
      </w:r>
      <w:r w:rsidR="00CC79CF" w:rsidRPr="00F413B0">
        <w:t xml:space="preserve"> is subject to the </w:t>
      </w:r>
      <w:r w:rsidRPr="00F413B0">
        <w:t xml:space="preserve">General Permit for </w:t>
      </w:r>
      <w:r w:rsidR="00CC79CF" w:rsidRPr="00F413B0">
        <w:t xml:space="preserve">the </w:t>
      </w:r>
      <w:r w:rsidRPr="00F413B0">
        <w:t>Discharge of Stormwater from Small Municipal Separate Storm Sewer</w:t>
      </w:r>
      <w:r w:rsidRPr="00F413B0">
        <w:rPr>
          <w:w w:val="99"/>
        </w:rPr>
        <w:t xml:space="preserve"> </w:t>
      </w:r>
      <w:r w:rsidRPr="00F413B0">
        <w:t>Systems (</w:t>
      </w:r>
      <w:r w:rsidR="00F413B0" w:rsidRPr="00F413B0">
        <w:t xml:space="preserve">MS4s) </w:t>
      </w:r>
      <w:r w:rsidR="00F413B0">
        <w:t xml:space="preserve">which </w:t>
      </w:r>
      <w:r w:rsidR="00F413B0" w:rsidRPr="00F413B0">
        <w:t>was issued by the Maine Department of</w:t>
      </w:r>
      <w:r w:rsidR="00F413B0" w:rsidRPr="00F413B0">
        <w:rPr>
          <w:w w:val="93"/>
        </w:rPr>
        <w:t xml:space="preserve"> </w:t>
      </w:r>
      <w:r w:rsidR="00F413B0" w:rsidRPr="00F413B0">
        <w:t>Environmental Protection (DEP) with an effective date</w:t>
      </w:r>
      <w:r w:rsidR="00F413B0">
        <w:t xml:space="preserve"> of July 1, 202</w:t>
      </w:r>
      <w:r w:rsidR="007B7D3D">
        <w:t>2</w:t>
      </w:r>
      <w:r w:rsidR="00F413B0">
        <w:t xml:space="preserve">.  Because the permit is a Clean Water Act permit, it is limited to a duration of five (5) </w:t>
      </w:r>
      <w:r w:rsidR="00D75894">
        <w:t>years and</w:t>
      </w:r>
      <w:r w:rsidR="00F413B0">
        <w:t xml:space="preserve"> is due to expire on June 30, 202</w:t>
      </w:r>
      <w:r w:rsidR="007B7D3D">
        <w:t>7</w:t>
      </w:r>
      <w:r w:rsidR="00F413B0">
        <w:t xml:space="preserve">.  However, if the Maine DEP does not issue another Permit by </w:t>
      </w:r>
      <w:r w:rsidR="00715DA2">
        <w:t>June 30</w:t>
      </w:r>
      <w:r w:rsidR="00F413B0">
        <w:t>, 202</w:t>
      </w:r>
      <w:r w:rsidR="007B7D3D">
        <w:t>7</w:t>
      </w:r>
      <w:r w:rsidR="00F413B0">
        <w:t xml:space="preserve">, the permit will be administratively </w:t>
      </w:r>
      <w:r w:rsidR="00D75894">
        <w:t>continued,</w:t>
      </w:r>
      <w:r w:rsidR="00715DA2">
        <w:t xml:space="preserve"> and </w:t>
      </w:r>
      <w:r w:rsidR="00F413B0">
        <w:t xml:space="preserve">the Town </w:t>
      </w:r>
      <w:bookmarkStart w:id="13" w:name="_Hlk33003173"/>
      <w:r w:rsidR="00405330">
        <w:t xml:space="preserve">may </w:t>
      </w:r>
      <w:r w:rsidR="0098118F">
        <w:t>need</w:t>
      </w:r>
      <w:r w:rsidR="00F413B0">
        <w:t xml:space="preserve"> to </w:t>
      </w:r>
      <w:r w:rsidR="00715DA2">
        <w:t>update</w:t>
      </w:r>
      <w:r w:rsidR="00F413B0">
        <w:t xml:space="preserve"> this Stormwater Management Plan</w:t>
      </w:r>
      <w:r w:rsidR="00715DA2">
        <w:t xml:space="preserve"> to show what activities </w:t>
      </w:r>
      <w:r w:rsidR="0098118F">
        <w:t>it</w:t>
      </w:r>
      <w:r w:rsidR="00715DA2">
        <w:t xml:space="preserve"> will complete during the continued time period. </w:t>
      </w:r>
      <w:r w:rsidR="00F413B0">
        <w:t xml:space="preserve">    </w:t>
      </w:r>
      <w:bookmarkEnd w:id="13"/>
    </w:p>
    <w:p w14:paraId="629A20F6" w14:textId="79508A8C" w:rsidR="00F413B0" w:rsidRDefault="00F413B0" w:rsidP="00F413B0">
      <w:pPr>
        <w:pStyle w:val="BodyText"/>
      </w:pPr>
    </w:p>
    <w:p w14:paraId="4DEF763A" w14:textId="52B41939" w:rsidR="00F413B0" w:rsidRDefault="00F413B0" w:rsidP="00F413B0">
      <w:pPr>
        <w:pStyle w:val="BodyText"/>
      </w:pPr>
      <w:r>
        <w:t>Communities are regulated under this program when and if they are identified as having “Urbanized Areas” in their municipal boundary.  An Urbanized Area is a U</w:t>
      </w:r>
      <w:r w:rsidR="00405330">
        <w:t>.</w:t>
      </w:r>
      <w:r>
        <w:t>S</w:t>
      </w:r>
      <w:r w:rsidR="00405330">
        <w:t>.</w:t>
      </w:r>
      <w:r>
        <w:t xml:space="preserve"> Census-defined term, applied to a large area (50,000 people or more) that has a high population density and/or a high percentage of impervious cover (hard scape surfaces like parking lots or buildings).  Both of these criteria (high population density and high percentage of impervious cover) cause an area to be at risk for adverse surface water quality impacts from polluted stormwater discharges.  </w:t>
      </w:r>
    </w:p>
    <w:p w14:paraId="76976862" w14:textId="62387280" w:rsidR="00F413B0" w:rsidRDefault="00F413B0" w:rsidP="00F413B0">
      <w:pPr>
        <w:pStyle w:val="BodyText"/>
      </w:pPr>
    </w:p>
    <w:p w14:paraId="298C6539" w14:textId="0108FF99" w:rsidR="00F413B0" w:rsidRDefault="00F413B0" w:rsidP="00F413B0">
      <w:pPr>
        <w:pStyle w:val="BodyText"/>
      </w:pPr>
      <w:r>
        <w:t xml:space="preserve">The </w:t>
      </w:r>
      <w:bookmarkStart w:id="14" w:name="_Hlk33976236"/>
      <w:r>
        <w:t>U</w:t>
      </w:r>
      <w:r w:rsidR="00405330">
        <w:t>.</w:t>
      </w:r>
      <w:r>
        <w:t>S</w:t>
      </w:r>
      <w:r w:rsidR="00405330">
        <w:t>. Environmental Protection Agency (US</w:t>
      </w:r>
      <w:r>
        <w:t>EPA</w:t>
      </w:r>
      <w:bookmarkEnd w:id="14"/>
      <w:r w:rsidR="00405330">
        <w:t>)</w:t>
      </w:r>
      <w:r>
        <w:t xml:space="preserve"> and Maine DEP began regulating communities for their stormwater discharges using th</w:t>
      </w:r>
      <w:r w:rsidR="005013BE">
        <w:t xml:space="preserve">e Urbanized Area </w:t>
      </w:r>
      <w:r>
        <w:t xml:space="preserve">criteria in 2003.  The Town of </w:t>
      </w:r>
      <w:r w:rsidR="006D7442">
        <w:t>Kittery</w:t>
      </w:r>
      <w:r w:rsidR="005013BE">
        <w:t xml:space="preserve"> </w:t>
      </w:r>
      <w:r>
        <w:t>became regulated in 20</w:t>
      </w:r>
      <w:r w:rsidR="006D7442">
        <w:t>03</w:t>
      </w:r>
      <w:r>
        <w:t xml:space="preserve"> based on the 20</w:t>
      </w:r>
      <w:r w:rsidR="006D7442">
        <w:t>0</w:t>
      </w:r>
      <w:r>
        <w:t xml:space="preserve">0 census.     </w:t>
      </w:r>
    </w:p>
    <w:p w14:paraId="0A140BA9" w14:textId="51424016" w:rsidR="00F413B0" w:rsidRDefault="00F413B0" w:rsidP="00F413B0">
      <w:pPr>
        <w:pStyle w:val="BodyText"/>
      </w:pPr>
    </w:p>
    <w:p w14:paraId="3E0FFE9A" w14:textId="633E3914" w:rsidR="00F413B0" w:rsidRDefault="00F413B0" w:rsidP="00F413B0">
      <w:pPr>
        <w:pStyle w:val="BodyText"/>
      </w:pPr>
      <w:r>
        <w:t>Once a community becomes regulated by the</w:t>
      </w:r>
      <w:r w:rsidR="005013BE">
        <w:t xml:space="preserve"> </w:t>
      </w:r>
      <w:r>
        <w:t>MS4 General Permit, only the Urbanized Area portions of the town are regulated.  As each U</w:t>
      </w:r>
      <w:r w:rsidR="00405330">
        <w:t>.</w:t>
      </w:r>
      <w:r>
        <w:t>S</w:t>
      </w:r>
      <w:r w:rsidR="00405330">
        <w:t>.</w:t>
      </w:r>
      <w:r>
        <w:t xml:space="preserve"> Census is published, if the Urbanized Area changes (based on changes to the population</w:t>
      </w:r>
      <w:r w:rsidR="005013BE">
        <w:t xml:space="preserve"> or impervious cover</w:t>
      </w:r>
      <w:r>
        <w:t xml:space="preserve">), additional areas can be added to the regulated area only after a new </w:t>
      </w:r>
      <w:r w:rsidR="00C724AE">
        <w:t xml:space="preserve">MS4 </w:t>
      </w:r>
      <w:r>
        <w:t xml:space="preserve">General Permit is issued.  </w:t>
      </w:r>
      <w:r w:rsidR="0098118F">
        <w:t>Once an Urbanized Area is regulated by the MS4 General Permit, it cannot be removed from regulation, even if a subsequent census identifies it is no longer classified as an Urbanized Area.  So</w:t>
      </w:r>
      <w:r w:rsidR="009D0B06">
        <w:t>,</w:t>
      </w:r>
      <w:r w:rsidR="0098118F">
        <w:t xml:space="preserve"> the area regulated by the MS4 General Permit can either grow larger or stay the same size, but it cannot become smaller.  </w:t>
      </w:r>
      <w:r>
        <w:t xml:space="preserve">Appendix A shows the Urbanized Area that </w:t>
      </w:r>
      <w:r w:rsidR="005013BE">
        <w:t>is</w:t>
      </w:r>
      <w:r>
        <w:t xml:space="preserve"> regulated by the 202</w:t>
      </w:r>
      <w:r w:rsidR="00435C8D">
        <w:t>2</w:t>
      </w:r>
      <w:r>
        <w:t xml:space="preserve"> </w:t>
      </w:r>
      <w:r w:rsidR="00C724AE">
        <w:t xml:space="preserve">MS4 </w:t>
      </w:r>
      <w:r>
        <w:t xml:space="preserve">General Permit for the town, which is based on the </w:t>
      </w:r>
      <w:r w:rsidR="006D7442">
        <w:t xml:space="preserve">combined 2000 and </w:t>
      </w:r>
      <w:r>
        <w:t>2010 U</w:t>
      </w:r>
      <w:r w:rsidR="00405330">
        <w:t>.</w:t>
      </w:r>
      <w:r>
        <w:t>S</w:t>
      </w:r>
      <w:r w:rsidR="00405330">
        <w:t>.</w:t>
      </w:r>
      <w:r>
        <w:t xml:space="preserve"> Census Urbanized Area data.  The </w:t>
      </w:r>
      <w:r w:rsidR="00435C8D">
        <w:t xml:space="preserve">2022 MS4 General Permit </w:t>
      </w:r>
      <w:r>
        <w:t>specifically does not include any areas identified by the 2020 U</w:t>
      </w:r>
      <w:r w:rsidR="00405330">
        <w:t>.</w:t>
      </w:r>
      <w:r>
        <w:t>S</w:t>
      </w:r>
      <w:r w:rsidR="00405330">
        <w:t>.</w:t>
      </w:r>
      <w:r>
        <w:t xml:space="preserve"> Census. </w:t>
      </w:r>
    </w:p>
    <w:p w14:paraId="01F67750" w14:textId="65208EDA" w:rsidR="001E2BA8" w:rsidRDefault="001E2BA8" w:rsidP="001E2BA8">
      <w:pPr>
        <w:pStyle w:val="BodyText"/>
        <w:ind w:left="0"/>
      </w:pPr>
    </w:p>
    <w:p w14:paraId="674BF893" w14:textId="264D5A6E" w:rsidR="001E2BA8" w:rsidRDefault="001E2BA8" w:rsidP="00AE4F84">
      <w:pPr>
        <w:pStyle w:val="Heading2"/>
      </w:pPr>
      <w:bookmarkStart w:id="15" w:name="_Toc31124518"/>
      <w:bookmarkStart w:id="16" w:name="_Toc98321922"/>
      <w:bookmarkStart w:id="17" w:name="_Toc106808635"/>
      <w:r>
        <w:t>Cooperation Between Regulated Communities</w:t>
      </w:r>
      <w:bookmarkEnd w:id="15"/>
      <w:bookmarkEnd w:id="16"/>
      <w:bookmarkEnd w:id="17"/>
    </w:p>
    <w:p w14:paraId="0A6A616D" w14:textId="60E7AD25" w:rsidR="00405330" w:rsidRDefault="00494966" w:rsidP="001E2BA8">
      <w:pPr>
        <w:pStyle w:val="BodyText"/>
      </w:pPr>
      <w:r>
        <w:t xml:space="preserve">There are 30 municipalities in the State of Maine that are subject to the </w:t>
      </w:r>
      <w:r w:rsidR="000776D1">
        <w:t>202</w:t>
      </w:r>
      <w:r w:rsidR="00435C8D">
        <w:t>2</w:t>
      </w:r>
      <w:r w:rsidR="000776D1">
        <w:t xml:space="preserve"> </w:t>
      </w:r>
      <w:r>
        <w:t xml:space="preserve">MS4 General Permit.  </w:t>
      </w:r>
      <w:r w:rsidR="005A54E1">
        <w:t>There are also two transportation agencies which are subject to their own MS4 General Permit, and eight state/federal agencies that are subject to a third MS4 General Permit</w:t>
      </w:r>
      <w:r w:rsidR="004B5FE3">
        <w:t xml:space="preserve"> (which are called “nested” MS4s)</w:t>
      </w:r>
      <w:r w:rsidR="005A54E1">
        <w:t xml:space="preserve">.  The regulated MS4s (municipal, transportation and </w:t>
      </w:r>
      <w:r w:rsidR="005A54E1">
        <w:lastRenderedPageBreak/>
        <w:t xml:space="preserve">state/federal) have a good history of cooperating on a state-wide basis to complete activities required by the General Permit such as public outreach and training </w:t>
      </w:r>
      <w:r w:rsidR="001E2BA8">
        <w:t xml:space="preserve">as a cost saving measure and to improve the quality of compliance.  </w:t>
      </w:r>
    </w:p>
    <w:p w14:paraId="5B628992" w14:textId="32EA3C09" w:rsidR="00405330" w:rsidRDefault="00405330" w:rsidP="001E2BA8">
      <w:pPr>
        <w:pStyle w:val="BodyText"/>
      </w:pPr>
    </w:p>
    <w:p w14:paraId="0B7003BC" w14:textId="1B57C97C" w:rsidR="001E2BA8" w:rsidRDefault="00435C8D" w:rsidP="00101704">
      <w:pPr>
        <w:pStyle w:val="BodyText"/>
        <w:ind w:left="0"/>
      </w:pPr>
      <w:r w:rsidRPr="00435C8D">
        <w:t xml:space="preserve">When the Town of </w:t>
      </w:r>
      <w:r w:rsidR="006D7442">
        <w:t>Kittery</w:t>
      </w:r>
      <w:r w:rsidRPr="00435C8D">
        <w:t xml:space="preserve"> became regulated in 20</w:t>
      </w:r>
      <w:r w:rsidR="006D7442">
        <w:t>0</w:t>
      </w:r>
      <w:r w:rsidRPr="00435C8D">
        <w:t xml:space="preserve">3, it joined the four </w:t>
      </w:r>
      <w:r>
        <w:t xml:space="preserve">other </w:t>
      </w:r>
      <w:r w:rsidR="00414075">
        <w:t xml:space="preserve">regulated </w:t>
      </w:r>
      <w:r w:rsidRPr="00435C8D">
        <w:t xml:space="preserve">communities in </w:t>
      </w:r>
      <w:r w:rsidR="006D7442">
        <w:t>York</w:t>
      </w:r>
      <w:r>
        <w:t xml:space="preserve"> County to implement some elements of the permit </w:t>
      </w:r>
      <w:r w:rsidRPr="00435C8D">
        <w:t>cooperative</w:t>
      </w:r>
      <w:r>
        <w:t>ly</w:t>
      </w:r>
      <w:r w:rsidRPr="00435C8D">
        <w:t xml:space="preserve">.  </w:t>
      </w:r>
      <w:r w:rsidR="00414075">
        <w:t>The f</w:t>
      </w:r>
      <w:r>
        <w:t xml:space="preserve">our other communities are Berwick, South Berwick, </w:t>
      </w:r>
      <w:r w:rsidR="00C22D22">
        <w:t>Eliot,</w:t>
      </w:r>
      <w:r>
        <w:t xml:space="preserve"> and </w:t>
      </w:r>
      <w:r w:rsidR="006D7442">
        <w:t>York</w:t>
      </w:r>
      <w:r>
        <w:t xml:space="preserve">.  </w:t>
      </w:r>
      <w:r w:rsidRPr="00435C8D">
        <w:t xml:space="preserve">The Towns have branded their cooperative stormwater efforts with the name, “Southern Maine Stormwater Working Group” (SMSWG, pronounced SIM-see-wig).    </w:t>
      </w:r>
    </w:p>
    <w:p w14:paraId="6DFF894F" w14:textId="1E15E6B6" w:rsidR="00435C8D" w:rsidRDefault="00435C8D" w:rsidP="00101704">
      <w:pPr>
        <w:pStyle w:val="BodyText"/>
        <w:ind w:left="0"/>
      </w:pPr>
    </w:p>
    <w:p w14:paraId="634C09E1" w14:textId="6784B9CA" w:rsidR="001E2BA8" w:rsidRDefault="00405330" w:rsidP="001E2BA8">
      <w:pPr>
        <w:pStyle w:val="BodyText"/>
      </w:pPr>
      <w:r>
        <w:t>Similarly, t</w:t>
      </w:r>
      <w:r w:rsidR="001E2BA8">
        <w:t xml:space="preserve">he Bangor area </w:t>
      </w:r>
      <w:r w:rsidR="009B38E1">
        <w:t>MS4s</w:t>
      </w:r>
      <w:r w:rsidR="001E2BA8">
        <w:t xml:space="preserve"> have </w:t>
      </w:r>
      <w:r w:rsidR="001E2BA8" w:rsidRPr="00FF68A6">
        <w:t>formed the Bangor Area Stormwater Working Group (BASWG), the Lewiston</w:t>
      </w:r>
      <w:r w:rsidR="00A475C0">
        <w:t>-</w:t>
      </w:r>
      <w:r w:rsidR="001E2BA8" w:rsidRPr="00FF68A6">
        <w:t xml:space="preserve">Auburn area </w:t>
      </w:r>
      <w:r w:rsidR="009B38E1">
        <w:t>MS4s</w:t>
      </w:r>
      <w:r w:rsidR="001E2BA8" w:rsidRPr="00FF68A6">
        <w:t xml:space="preserve"> formed the Androscoggin Valley Stormwater Working Group (AVSWG), and the</w:t>
      </w:r>
      <w:r w:rsidR="001E2BA8">
        <w:t xml:space="preserve"> </w:t>
      </w:r>
      <w:r w:rsidR="00435C8D">
        <w:t>Portland Area</w:t>
      </w:r>
      <w:r w:rsidR="00A475C0">
        <w:t xml:space="preserve"> regulated</w:t>
      </w:r>
      <w:r w:rsidR="001E2BA8">
        <w:t xml:space="preserve"> </w:t>
      </w:r>
      <w:r w:rsidR="009B38E1">
        <w:t>MS4s</w:t>
      </w:r>
      <w:r w:rsidR="001E2BA8">
        <w:t xml:space="preserve"> formed the </w:t>
      </w:r>
      <w:r w:rsidR="00435C8D">
        <w:t>Interlocal</w:t>
      </w:r>
      <w:r w:rsidR="001E2BA8">
        <w:t xml:space="preserve"> Stormwater Working Group (</w:t>
      </w:r>
      <w:r w:rsidR="00435C8D">
        <w:t>I</w:t>
      </w:r>
      <w:r w:rsidR="001E2BA8">
        <w:t xml:space="preserve">SWG).  </w:t>
      </w:r>
      <w:r w:rsidR="009B38E1">
        <w:t>For some public education requirements</w:t>
      </w:r>
      <w:r>
        <w:t xml:space="preserve">, all of the stormwater working groups </w:t>
      </w:r>
      <w:r w:rsidR="009B38E1">
        <w:t>are working cooperatively</w:t>
      </w:r>
      <w:r>
        <w:t xml:space="preserve"> </w:t>
      </w:r>
      <w:r w:rsidR="009B38E1">
        <w:t xml:space="preserve">as identified in this plan.  </w:t>
      </w:r>
      <w:r>
        <w:t xml:space="preserve">  </w:t>
      </w:r>
    </w:p>
    <w:p w14:paraId="128E5686" w14:textId="69D866CD" w:rsidR="00101704" w:rsidRDefault="00101704" w:rsidP="00494966">
      <w:pPr>
        <w:pStyle w:val="BodyText"/>
        <w:ind w:left="0"/>
      </w:pPr>
    </w:p>
    <w:p w14:paraId="5C28171F" w14:textId="55FAD220" w:rsidR="001E2BA8" w:rsidRDefault="001E2BA8" w:rsidP="00101704">
      <w:pPr>
        <w:pStyle w:val="BodyText"/>
        <w:rPr>
          <w:sz w:val="26"/>
          <w:szCs w:val="26"/>
          <w:highlight w:val="yellow"/>
        </w:rPr>
      </w:pPr>
      <w:r>
        <w:t xml:space="preserve">In implementing the </w:t>
      </w:r>
      <w:r w:rsidR="00C724AE">
        <w:t>202</w:t>
      </w:r>
      <w:r w:rsidR="00435C8D">
        <w:t>2</w:t>
      </w:r>
      <w:r w:rsidR="00C724AE">
        <w:t xml:space="preserve"> MS4</w:t>
      </w:r>
      <w:r>
        <w:t xml:space="preserve"> General Permit, </w:t>
      </w:r>
      <w:r w:rsidR="00494966">
        <w:t>t</w:t>
      </w:r>
      <w:r w:rsidR="00101704">
        <w:t xml:space="preserve">he Town of </w:t>
      </w:r>
      <w:r w:rsidR="006D7442">
        <w:t>Kittery</w:t>
      </w:r>
      <w:r w:rsidR="00101704">
        <w:t xml:space="preserve"> </w:t>
      </w:r>
      <w:r w:rsidR="003D347B">
        <w:t xml:space="preserve">works </w:t>
      </w:r>
      <w:bookmarkStart w:id="18" w:name="_Hlk62456276"/>
      <w:r w:rsidR="003D347B">
        <w:t>with other entities statewide and through</w:t>
      </w:r>
      <w:r w:rsidR="00101704">
        <w:t xml:space="preserve"> </w:t>
      </w:r>
      <w:r w:rsidR="00010A1D">
        <w:t>SM</w:t>
      </w:r>
      <w:r w:rsidR="00101704">
        <w:t xml:space="preserve">SWG </w:t>
      </w:r>
      <w:bookmarkEnd w:id="18"/>
      <w:r w:rsidR="00101704">
        <w:t xml:space="preserve">to complete some requirements, hires a third party-consultant to implement some requirements and implements other requirements using municipal staff.  </w:t>
      </w:r>
      <w:r w:rsidR="005A54E1">
        <w:t xml:space="preserve">This plan describes which elements will be completed individually, regionally or as a state-wide effort.  </w:t>
      </w:r>
    </w:p>
    <w:p w14:paraId="28E5C729" w14:textId="125BFCCE" w:rsidR="001E2BA8" w:rsidRPr="00494966" w:rsidRDefault="001E2BA8">
      <w:pPr>
        <w:spacing w:before="19" w:line="260" w:lineRule="exact"/>
        <w:rPr>
          <w:sz w:val="26"/>
          <w:szCs w:val="26"/>
        </w:rPr>
      </w:pPr>
    </w:p>
    <w:p w14:paraId="73C39169" w14:textId="530ED4C4" w:rsidR="00050664" w:rsidRPr="00494966" w:rsidRDefault="00B44209" w:rsidP="00AE4F84">
      <w:pPr>
        <w:pStyle w:val="Heading2"/>
      </w:pPr>
      <w:bookmarkStart w:id="19" w:name="_Toc98321923"/>
      <w:bookmarkStart w:id="20" w:name="_Toc106808636"/>
      <w:r w:rsidRPr="00494966">
        <w:t>Stormwater</w:t>
      </w:r>
      <w:r w:rsidRPr="00494966">
        <w:rPr>
          <w:spacing w:val="17"/>
        </w:rPr>
        <w:t xml:space="preserve"> </w:t>
      </w:r>
      <w:r w:rsidRPr="00494966">
        <w:t>Management</w:t>
      </w:r>
      <w:r w:rsidRPr="00494966">
        <w:rPr>
          <w:spacing w:val="38"/>
        </w:rPr>
        <w:t xml:space="preserve"> </w:t>
      </w:r>
      <w:r w:rsidRPr="00494966">
        <w:t>Plan</w:t>
      </w:r>
      <w:bookmarkEnd w:id="19"/>
      <w:bookmarkEnd w:id="20"/>
    </w:p>
    <w:p w14:paraId="30AE5904" w14:textId="7B053CE4" w:rsidR="00050664" w:rsidRPr="00206B94" w:rsidRDefault="00050664" w:rsidP="00CC79CF">
      <w:pPr>
        <w:spacing w:before="11" w:line="280" w:lineRule="exact"/>
        <w:rPr>
          <w:sz w:val="28"/>
          <w:szCs w:val="28"/>
          <w:highlight w:val="yellow"/>
        </w:rPr>
      </w:pPr>
    </w:p>
    <w:p w14:paraId="068C4FFC" w14:textId="4CC8E2F1" w:rsidR="0083159D" w:rsidRDefault="0083159D" w:rsidP="00494966">
      <w:pPr>
        <w:pStyle w:val="BodyText"/>
      </w:pPr>
      <w:bookmarkStart w:id="21" w:name="_Hlk33012145"/>
      <w:bookmarkStart w:id="22" w:name="_Hlk33013362"/>
      <w:r>
        <w:t>Though the MS4 General Permit is a Clean Water Act Permit, it does not specify numeric effluent limitations (concentrations that a stormwater discharge must meet).  Instead, the MS4 General Permit specifies narrative effluent limitations, in the form of Minimum Control Measures (MCMs)</w:t>
      </w:r>
      <w:r w:rsidR="009E71FE">
        <w:t xml:space="preserve">. </w:t>
      </w:r>
    </w:p>
    <w:p w14:paraId="275E84C6" w14:textId="51B70660" w:rsidR="0083159D" w:rsidRDefault="0083159D" w:rsidP="00494966">
      <w:pPr>
        <w:pStyle w:val="BodyText"/>
      </w:pPr>
    </w:p>
    <w:p w14:paraId="40100F32" w14:textId="7F5D83D9" w:rsidR="00494966" w:rsidRDefault="00494966" w:rsidP="00494966">
      <w:pPr>
        <w:pStyle w:val="BodyText"/>
      </w:pPr>
      <w:r>
        <w:t xml:space="preserve">Each of the </w:t>
      </w:r>
      <w:r w:rsidR="003163E7">
        <w:t xml:space="preserve">historically issued </w:t>
      </w:r>
      <w:r w:rsidR="00C724AE">
        <w:t xml:space="preserve">MS4 </w:t>
      </w:r>
      <w:r w:rsidRPr="001540DD">
        <w:t>General Permit</w:t>
      </w:r>
      <w:r>
        <w:t>s</w:t>
      </w:r>
      <w:r w:rsidR="003163E7">
        <w:t xml:space="preserve"> (in 2003, 2008, 2013, and 202</w:t>
      </w:r>
      <w:r w:rsidR="00010A1D">
        <w:t>2</w:t>
      </w:r>
      <w:r w:rsidR="003163E7">
        <w:t>)</w:t>
      </w:r>
      <w:r>
        <w:t xml:space="preserve"> </w:t>
      </w:r>
      <w:r w:rsidR="003163E7">
        <w:t xml:space="preserve">have </w:t>
      </w:r>
      <w:r w:rsidRPr="001540DD">
        <w:t>require</w:t>
      </w:r>
      <w:r w:rsidR="003163E7">
        <w:t>d</w:t>
      </w:r>
      <w:r w:rsidRPr="001540DD">
        <w:t xml:space="preserve"> that the </w:t>
      </w:r>
      <w:r>
        <w:t xml:space="preserve">regulated </w:t>
      </w:r>
      <w:r w:rsidR="00405330">
        <w:t>MS4s</w:t>
      </w:r>
      <w:r w:rsidRPr="001540DD">
        <w:t xml:space="preserve"> develop</w:t>
      </w:r>
      <w:r w:rsidR="0083159D">
        <w:t xml:space="preserve"> and</w:t>
      </w:r>
      <w:r w:rsidRPr="001540DD">
        <w:t xml:space="preserve"> implement a Stormwater Management Plan (</w:t>
      </w:r>
      <w:r>
        <w:t>SWMP</w:t>
      </w:r>
      <w:r w:rsidR="003C4C5B">
        <w:t xml:space="preserve"> or Plan</w:t>
      </w:r>
      <w:r w:rsidRPr="001540DD">
        <w:t>)</w:t>
      </w:r>
      <w:r>
        <w:t xml:space="preserve"> to coincide with the </w:t>
      </w:r>
      <w:r w:rsidR="00114387" w:rsidRPr="003A1A3C">
        <w:t>effective dates of</w:t>
      </w:r>
      <w:r>
        <w:t xml:space="preserve"> the General Permit.  </w:t>
      </w:r>
      <w:bookmarkEnd w:id="21"/>
    </w:p>
    <w:p w14:paraId="6BC8BAD0" w14:textId="419818F6" w:rsidR="0083159D" w:rsidRDefault="0083159D" w:rsidP="00494966">
      <w:pPr>
        <w:pStyle w:val="BodyText"/>
      </w:pPr>
    </w:p>
    <w:p w14:paraId="4323BECA" w14:textId="5337D9DD" w:rsidR="00494966" w:rsidRPr="001540DD" w:rsidRDefault="00494966" w:rsidP="00494966">
      <w:pPr>
        <w:pStyle w:val="BodyText"/>
      </w:pPr>
      <w:r>
        <w:t xml:space="preserve">This SWMP describes how the </w:t>
      </w:r>
      <w:r w:rsidR="003C4C5B">
        <w:t>Town</w:t>
      </w:r>
      <w:r>
        <w:t xml:space="preserve"> will implement</w:t>
      </w:r>
      <w:r w:rsidRPr="001540DD">
        <w:t xml:space="preserve"> </w:t>
      </w:r>
      <w:r w:rsidR="009E71FE">
        <w:t>Best Management Practices (</w:t>
      </w:r>
      <w:r w:rsidR="0083159D">
        <w:t>BMPs</w:t>
      </w:r>
      <w:r w:rsidR="009E71FE">
        <w:t>)</w:t>
      </w:r>
      <w:r w:rsidR="0083159D">
        <w:t xml:space="preserve"> to </w:t>
      </w:r>
      <w:r w:rsidR="003C4C5B">
        <w:t>meet</w:t>
      </w:r>
      <w:r w:rsidR="0083159D">
        <w:t xml:space="preserve"> the </w:t>
      </w:r>
      <w:r w:rsidRPr="001540DD">
        <w:t>six MCMs, set forth in Part IV</w:t>
      </w:r>
      <w:r>
        <w:t>(</w:t>
      </w:r>
      <w:r w:rsidR="00414075">
        <w:t>C</w:t>
      </w:r>
      <w:r>
        <w:t>)</w:t>
      </w:r>
      <w:r w:rsidRPr="001540DD">
        <w:t xml:space="preserve"> of the </w:t>
      </w:r>
      <w:r w:rsidR="00C724AE">
        <w:t>202</w:t>
      </w:r>
      <w:r w:rsidR="00010A1D">
        <w:t>2</w:t>
      </w:r>
      <w:r w:rsidR="00C724AE">
        <w:t xml:space="preserve"> MS4 </w:t>
      </w:r>
      <w:r w:rsidRPr="001540DD">
        <w:t xml:space="preserve">General Permit.  The six MCMs </w:t>
      </w:r>
      <w:r>
        <w:t xml:space="preserve">that are required </w:t>
      </w:r>
      <w:r w:rsidRPr="001540DD">
        <w:t>to be addressed in th</w:t>
      </w:r>
      <w:r>
        <w:t>is</w:t>
      </w:r>
      <w:r w:rsidRPr="001540DD">
        <w:t xml:space="preserve"> Plan </w:t>
      </w:r>
      <w:r>
        <w:t>are</w:t>
      </w:r>
      <w:r w:rsidRPr="001540DD">
        <w:t>:</w:t>
      </w:r>
    </w:p>
    <w:p w14:paraId="4D5B2C1D" w14:textId="20ADE614" w:rsidR="00494966" w:rsidRDefault="00494966" w:rsidP="00494966">
      <w:pPr>
        <w:spacing w:before="14" w:line="280" w:lineRule="exact"/>
        <w:rPr>
          <w:sz w:val="28"/>
          <w:szCs w:val="28"/>
        </w:rPr>
      </w:pPr>
    </w:p>
    <w:p w14:paraId="3DB8417B" w14:textId="6B32F896" w:rsidR="00494966" w:rsidRPr="001540DD" w:rsidRDefault="003C4C5B" w:rsidP="00E0160C">
      <w:pPr>
        <w:pStyle w:val="BodyText"/>
        <w:numPr>
          <w:ilvl w:val="0"/>
          <w:numId w:val="1"/>
        </w:numPr>
        <w:ind w:left="1440" w:hanging="540"/>
      </w:pPr>
      <w:bookmarkStart w:id="23" w:name="_Hlk33976445"/>
      <w:bookmarkStart w:id="24" w:name="_Hlk33976470"/>
      <w:r>
        <w:t>Education/Outreach Program</w:t>
      </w:r>
    </w:p>
    <w:bookmarkEnd w:id="23"/>
    <w:p w14:paraId="60B4E991" w14:textId="08066778" w:rsidR="00494966" w:rsidRPr="001540DD" w:rsidRDefault="00494966" w:rsidP="00E0160C">
      <w:pPr>
        <w:pStyle w:val="BodyText"/>
        <w:numPr>
          <w:ilvl w:val="0"/>
          <w:numId w:val="1"/>
        </w:numPr>
        <w:ind w:left="1440" w:hanging="540"/>
      </w:pPr>
      <w:r w:rsidRPr="001540DD">
        <w:t xml:space="preserve">Public </w:t>
      </w:r>
      <w:r w:rsidR="003C4C5B">
        <w:t>I</w:t>
      </w:r>
      <w:r w:rsidRPr="001540DD">
        <w:t xml:space="preserve">nvolvement and </w:t>
      </w:r>
      <w:r w:rsidR="003C4C5B">
        <w:t>P</w:t>
      </w:r>
      <w:r w:rsidRPr="001540DD">
        <w:t>articipation</w:t>
      </w:r>
    </w:p>
    <w:p w14:paraId="1771505F" w14:textId="721CC9C4" w:rsidR="00494966" w:rsidRPr="001540DD" w:rsidRDefault="00494966" w:rsidP="00E0160C">
      <w:pPr>
        <w:pStyle w:val="BodyText"/>
        <w:numPr>
          <w:ilvl w:val="0"/>
          <w:numId w:val="1"/>
        </w:numPr>
        <w:ind w:left="1440" w:hanging="540"/>
      </w:pPr>
      <w:r w:rsidRPr="001540DD">
        <w:t xml:space="preserve">Illicit </w:t>
      </w:r>
      <w:r w:rsidR="003C4C5B">
        <w:t>D</w:t>
      </w:r>
      <w:r w:rsidRPr="001540DD">
        <w:t xml:space="preserve">ischarge </w:t>
      </w:r>
      <w:r w:rsidR="003C4C5B">
        <w:t>D</w:t>
      </w:r>
      <w:r w:rsidRPr="001540DD">
        <w:t xml:space="preserve">etection and </w:t>
      </w:r>
      <w:r w:rsidR="003C4C5B">
        <w:t>E</w:t>
      </w:r>
      <w:r w:rsidRPr="001540DD">
        <w:t>limination</w:t>
      </w:r>
      <w:r w:rsidR="003A1A3C">
        <w:t xml:space="preserve"> Program</w:t>
      </w:r>
    </w:p>
    <w:p w14:paraId="7125072E" w14:textId="3451E438" w:rsidR="00494966" w:rsidRPr="001540DD" w:rsidRDefault="00494966" w:rsidP="00E0160C">
      <w:pPr>
        <w:pStyle w:val="BodyText"/>
        <w:numPr>
          <w:ilvl w:val="0"/>
          <w:numId w:val="1"/>
        </w:numPr>
        <w:ind w:left="1440" w:hanging="540"/>
      </w:pPr>
      <w:r w:rsidRPr="001540DD">
        <w:t xml:space="preserve">Construction </w:t>
      </w:r>
      <w:r w:rsidR="003C4C5B">
        <w:t>S</w:t>
      </w:r>
      <w:r w:rsidRPr="001540DD">
        <w:t xml:space="preserve">ite </w:t>
      </w:r>
      <w:r w:rsidR="003C4C5B">
        <w:t>S</w:t>
      </w:r>
      <w:r w:rsidRPr="001540DD">
        <w:t xml:space="preserve">tormwater </w:t>
      </w:r>
      <w:r w:rsidR="003C4C5B">
        <w:t>R</w:t>
      </w:r>
      <w:r w:rsidRPr="001540DD">
        <w:t xml:space="preserve">unoff </w:t>
      </w:r>
      <w:r w:rsidR="003C4C5B">
        <w:t>C</w:t>
      </w:r>
      <w:r w:rsidRPr="001540DD">
        <w:t>ontrol</w:t>
      </w:r>
    </w:p>
    <w:p w14:paraId="3491522B" w14:textId="0734557D" w:rsidR="00494966" w:rsidRPr="001540DD" w:rsidRDefault="00494966" w:rsidP="00E0160C">
      <w:pPr>
        <w:pStyle w:val="BodyText"/>
        <w:numPr>
          <w:ilvl w:val="0"/>
          <w:numId w:val="1"/>
        </w:numPr>
        <w:ind w:left="1440" w:hanging="540"/>
      </w:pPr>
      <w:r w:rsidRPr="001540DD">
        <w:t>Post-</w:t>
      </w:r>
      <w:r w:rsidR="003C4C5B">
        <w:t>C</w:t>
      </w:r>
      <w:r w:rsidRPr="001540DD">
        <w:t xml:space="preserve">onstruction </w:t>
      </w:r>
      <w:r w:rsidR="003C4C5B">
        <w:t>S</w:t>
      </w:r>
      <w:r w:rsidRPr="001540DD">
        <w:t xml:space="preserve">tormwater </w:t>
      </w:r>
      <w:r w:rsidR="003C4C5B">
        <w:t>M</w:t>
      </w:r>
      <w:r w:rsidRPr="001540DD">
        <w:t xml:space="preserve">anagement in </w:t>
      </w:r>
      <w:r w:rsidR="003C4C5B">
        <w:t>N</w:t>
      </w:r>
      <w:r w:rsidRPr="001540DD">
        <w:t xml:space="preserve">ew </w:t>
      </w:r>
      <w:r w:rsidR="003C4C5B">
        <w:t>D</w:t>
      </w:r>
      <w:r w:rsidRPr="001540DD">
        <w:t xml:space="preserve">evelopment and </w:t>
      </w:r>
      <w:r w:rsidR="003C4C5B">
        <w:t>R</w:t>
      </w:r>
      <w:r w:rsidRPr="001540DD">
        <w:t>edevelopment</w:t>
      </w:r>
    </w:p>
    <w:p w14:paraId="460A092C" w14:textId="24FE4A05" w:rsidR="00494966" w:rsidRPr="001540DD" w:rsidRDefault="00494966" w:rsidP="00E0160C">
      <w:pPr>
        <w:pStyle w:val="BodyText"/>
        <w:numPr>
          <w:ilvl w:val="0"/>
          <w:numId w:val="1"/>
        </w:numPr>
        <w:ind w:left="1440" w:hanging="540"/>
      </w:pPr>
      <w:r w:rsidRPr="001540DD">
        <w:t xml:space="preserve">Pollution </w:t>
      </w:r>
      <w:r w:rsidR="003C4C5B">
        <w:t>P</w:t>
      </w:r>
      <w:r w:rsidRPr="001540DD">
        <w:t>revention/</w:t>
      </w:r>
      <w:r w:rsidR="003C4C5B">
        <w:t>G</w:t>
      </w:r>
      <w:r w:rsidRPr="001540DD">
        <w:t xml:space="preserve">ood </w:t>
      </w:r>
      <w:r w:rsidR="003C4C5B">
        <w:t>H</w:t>
      </w:r>
      <w:r w:rsidRPr="001540DD">
        <w:t xml:space="preserve">ousekeeping for </w:t>
      </w:r>
      <w:r w:rsidR="003C4C5B">
        <w:t>M</w:t>
      </w:r>
      <w:r w:rsidRPr="001540DD">
        <w:t xml:space="preserve">unicipal </w:t>
      </w:r>
      <w:r w:rsidR="003C4C5B">
        <w:t>O</w:t>
      </w:r>
      <w:r w:rsidRPr="001540DD">
        <w:t>perations</w:t>
      </w:r>
    </w:p>
    <w:bookmarkEnd w:id="22"/>
    <w:bookmarkEnd w:id="24"/>
    <w:p w14:paraId="0A0EB6C1" w14:textId="6AF2C970" w:rsidR="00494966" w:rsidRDefault="00494966" w:rsidP="00494966">
      <w:pPr>
        <w:pStyle w:val="BodyText"/>
      </w:pPr>
    </w:p>
    <w:p w14:paraId="7185AE73" w14:textId="1B614092" w:rsidR="00494966" w:rsidRDefault="00494966" w:rsidP="00494966">
      <w:pPr>
        <w:pStyle w:val="BodyText"/>
      </w:pPr>
      <w:bookmarkStart w:id="25" w:name="_Hlk33013391"/>
      <w:r w:rsidRPr="001540DD">
        <w:t xml:space="preserve">The </w:t>
      </w:r>
      <w:r w:rsidR="00435C8D">
        <w:t xml:space="preserve">2022 MS4 General Permit </w:t>
      </w:r>
      <w:r w:rsidRPr="001540DD">
        <w:t xml:space="preserve">requires that for each MCM, the </w:t>
      </w:r>
      <w:r w:rsidR="00114387">
        <w:t>Town</w:t>
      </w:r>
      <w:r>
        <w:t xml:space="preserve"> must</w:t>
      </w:r>
      <w:r w:rsidRPr="001540DD">
        <w:t xml:space="preserve">: define appropriate BMPs; designate a person(s) responsible for </w:t>
      </w:r>
      <w:r>
        <w:t xml:space="preserve">implementing </w:t>
      </w:r>
      <w:r w:rsidRPr="001540DD">
        <w:t xml:space="preserve">each BMP; define a </w:t>
      </w:r>
      <w:r>
        <w:t xml:space="preserve">date or </w:t>
      </w:r>
      <w:r w:rsidRPr="001540DD">
        <w:t>timeline</w:t>
      </w:r>
      <w:r>
        <w:t xml:space="preserve"> with milestones</w:t>
      </w:r>
      <w:r w:rsidRPr="001540DD">
        <w:t xml:space="preserve"> for implementation of each BMP; and define measurable goals for each BMP.</w:t>
      </w:r>
    </w:p>
    <w:bookmarkEnd w:id="25"/>
    <w:p w14:paraId="308275A7" w14:textId="50224757" w:rsidR="00494966" w:rsidRDefault="00494966" w:rsidP="00494966">
      <w:pPr>
        <w:pStyle w:val="BodyText"/>
        <w:ind w:left="0"/>
      </w:pPr>
    </w:p>
    <w:p w14:paraId="127B70C9" w14:textId="3D988824" w:rsidR="00E82739" w:rsidRDefault="00E82739" w:rsidP="00E82739">
      <w:pPr>
        <w:pStyle w:val="BodyText"/>
      </w:pPr>
      <w:r w:rsidRPr="00900784">
        <w:t>The prior MS4 General Permits also required that the SWMP address these six MCMs, but the specific requirements related to each MCM have changed with each permit.  In many instances, the BMPs in this plan expand upon or continue BMPs that were developed under prior General Permits.</w:t>
      </w:r>
      <w:r>
        <w:t xml:space="preserve">  </w:t>
      </w:r>
    </w:p>
    <w:p w14:paraId="5AD02973" w14:textId="1FABAC3D" w:rsidR="00E82739" w:rsidRDefault="00E82739" w:rsidP="00494966">
      <w:pPr>
        <w:pStyle w:val="BodyText"/>
        <w:ind w:left="0"/>
      </w:pPr>
    </w:p>
    <w:p w14:paraId="57EFF943" w14:textId="6C4BC1DC" w:rsidR="00B76233" w:rsidRDefault="00B76233" w:rsidP="00B76233">
      <w:pPr>
        <w:pStyle w:val="BodyText"/>
      </w:pPr>
      <w:bookmarkStart w:id="26" w:name="_Hlk56086180"/>
      <w:r>
        <w:t>In addition to addressing the six (6) Minimum Control Measures, the Town must address several impaired waters requirements.  Sections 1.4 and 1.5 describe the water quality status in the Town, and what watersheds are considered to be priorities.  Sections 1.6 through 1.</w:t>
      </w:r>
      <w:r w:rsidR="00414075">
        <w:t>9</w:t>
      </w:r>
      <w:r>
        <w:t xml:space="preserve"> describe how permit coverage is obtained, how the SWMP is modified (when needed)</w:t>
      </w:r>
      <w:r w:rsidR="00414075">
        <w:t>, when public notice is required</w:t>
      </w:r>
      <w:r>
        <w:t xml:space="preserve"> and annual reporting requirements.   </w:t>
      </w:r>
    </w:p>
    <w:bookmarkEnd w:id="26"/>
    <w:p w14:paraId="1F089011" w14:textId="6751E9D8" w:rsidR="00B76233" w:rsidRDefault="00B76233" w:rsidP="00494966">
      <w:pPr>
        <w:pStyle w:val="BodyText"/>
        <w:ind w:left="0"/>
      </w:pPr>
    </w:p>
    <w:p w14:paraId="726AD672" w14:textId="592697D9" w:rsidR="00BA7C2C" w:rsidRDefault="00BA7C2C" w:rsidP="00BA7C2C">
      <w:pPr>
        <w:pStyle w:val="BodyText"/>
      </w:pPr>
      <w:bookmarkStart w:id="27" w:name="_Hlk35515283"/>
      <w:r w:rsidRPr="001540DD">
        <w:t xml:space="preserve">The </w:t>
      </w:r>
      <w:r w:rsidR="003A1A3C">
        <w:t>Maine DEP will review this Stormwater Management Plan and determine if the Town is controlling pollutants to the “Maximum Extent Practicable</w:t>
      </w:r>
      <w:r w:rsidR="00C22D22">
        <w:t>.”</w:t>
      </w:r>
      <w:r w:rsidR="003A1A3C">
        <w:t xml:space="preserve">  The </w:t>
      </w:r>
      <w:r w:rsidRPr="001540DD">
        <w:t xml:space="preserve">term “Maximum Extent Practicable” </w:t>
      </w:r>
      <w:r>
        <w:t xml:space="preserve">is defined in the </w:t>
      </w:r>
      <w:r w:rsidR="003A1A3C">
        <w:t>Clean Water Act</w:t>
      </w:r>
      <w:r>
        <w:t xml:space="preserve">.  The term </w:t>
      </w:r>
      <w:r w:rsidRPr="001540DD">
        <w:t xml:space="preserve">means available and feasible considering cost, existing technology, and logistics based on the overall purpose of the project.  Effectively, the </w:t>
      </w:r>
      <w:r w:rsidR="00900784">
        <w:t>Town is</w:t>
      </w:r>
      <w:r w:rsidRPr="001540DD">
        <w:t xml:space="preserve"> allowed to consider these concepts as they select </w:t>
      </w:r>
      <w:r>
        <w:t>Best Management Practices (</w:t>
      </w:r>
      <w:r w:rsidRPr="001540DD">
        <w:t>BMPs</w:t>
      </w:r>
      <w:r>
        <w:t>)</w:t>
      </w:r>
      <w:r w:rsidRPr="001540DD">
        <w:t xml:space="preserve"> to meet permit </w:t>
      </w:r>
      <w:r w:rsidR="00D622A6" w:rsidRPr="001540DD">
        <w:t>requirements,</w:t>
      </w:r>
      <w:r w:rsidRPr="001540DD">
        <w:t xml:space="preserve"> </w:t>
      </w:r>
      <w:r w:rsidR="003163E7">
        <w:t>but the Maine DEP decides if the Town is meeting the “Maximum Extent Practicable” standard.</w:t>
      </w:r>
      <w:r w:rsidR="003163E7" w:rsidRPr="001540DD">
        <w:t xml:space="preserve"> </w:t>
      </w:r>
      <w:r w:rsidR="003163E7">
        <w:t xml:space="preserve"> </w:t>
      </w:r>
      <w:bookmarkEnd w:id="27"/>
    </w:p>
    <w:p w14:paraId="07B1C48F" w14:textId="7669EF1A" w:rsidR="00BA7C2C" w:rsidRDefault="00BA7C2C" w:rsidP="00BA7C2C">
      <w:pPr>
        <w:pStyle w:val="BodyText"/>
      </w:pPr>
    </w:p>
    <w:p w14:paraId="5794A5D2" w14:textId="42A41C53" w:rsidR="00E82739" w:rsidRDefault="00E82739" w:rsidP="00E82739">
      <w:pPr>
        <w:pStyle w:val="BodyText"/>
      </w:pPr>
      <w:r>
        <w:t xml:space="preserve">The SWMP is not an enforceable document </w:t>
      </w:r>
      <w:r w:rsidR="004F5BD0" w:rsidRPr="004F5BD0">
        <w:t xml:space="preserve">, </w:t>
      </w:r>
      <w:bookmarkStart w:id="28" w:name="_Hlk105749958"/>
      <w:bookmarkStart w:id="29" w:name="_Hlk105750354"/>
      <w:r w:rsidR="004F5BD0" w:rsidRPr="004F5BD0">
        <w:t>however, some of its elements are enforceable as identified in The Town’s Department Order contained in Appendix B</w:t>
      </w:r>
      <w:r w:rsidR="004F5BD0">
        <w:t xml:space="preserve">. </w:t>
      </w:r>
      <w:bookmarkEnd w:id="28"/>
      <w:bookmarkEnd w:id="29"/>
      <w:r w:rsidR="004F5BD0">
        <w:t>S</w:t>
      </w:r>
      <w:r>
        <w:t xml:space="preserve">ome flexibility is built in to the </w:t>
      </w:r>
      <w:r w:rsidR="004F5BD0">
        <w:t xml:space="preserve">SWMP </w:t>
      </w:r>
      <w:r>
        <w:t xml:space="preserve">to allow communities to engage in an adaptive management approach to mitigating or eliminating the discharge of pollutants to and from its regulated small MS4.  This </w:t>
      </w:r>
      <w:r w:rsidRPr="001540DD">
        <w:t xml:space="preserve">allows the </w:t>
      </w:r>
      <w:r>
        <w:t>Town</w:t>
      </w:r>
      <w:r w:rsidRPr="001540DD">
        <w:t xml:space="preserve"> to adjust </w:t>
      </w:r>
      <w:r w:rsidR="004F5BD0">
        <w:t xml:space="preserve">the SWMP and </w:t>
      </w:r>
      <w:r w:rsidRPr="001540DD">
        <w:t xml:space="preserve">BMPs throughout the Permit Cycle if needed based on evaluations of their effectiveness, changing conditions, </w:t>
      </w:r>
      <w:r>
        <w:t xml:space="preserve">specific local concerns, </w:t>
      </w:r>
      <w:r w:rsidRPr="001540DD">
        <w:t>or changes in other factors.</w:t>
      </w:r>
      <w:r>
        <w:t xml:space="preserve">  </w:t>
      </w:r>
      <w:bookmarkStart w:id="30" w:name="_Hlk59004396"/>
      <w:r w:rsidR="00B76233">
        <w:t>Some SWMP Modifications require DEP review and approval and public notice.  Section 1.6 Obtaining Coverage to Discharge, and Section 1.</w:t>
      </w:r>
      <w:r w:rsidR="00414075">
        <w:t>8</w:t>
      </w:r>
      <w:r w:rsidR="00B76233">
        <w:t xml:space="preserve"> SWMP Modifications describe the requirements associated with modifying a SWMP.</w:t>
      </w:r>
      <w:bookmarkEnd w:id="30"/>
    </w:p>
    <w:p w14:paraId="7B82BCBC" w14:textId="06CFEEE6" w:rsidR="00D35FBE" w:rsidRPr="00C705CA" w:rsidRDefault="00D35FBE" w:rsidP="00D35FBE">
      <w:pPr>
        <w:pStyle w:val="BodyText"/>
      </w:pPr>
    </w:p>
    <w:p w14:paraId="3F98F978" w14:textId="13C98AC3" w:rsidR="00050664" w:rsidRPr="00C705CA" w:rsidRDefault="008D031C" w:rsidP="00AE4F84">
      <w:pPr>
        <w:pStyle w:val="Heading2"/>
      </w:pPr>
      <w:bookmarkStart w:id="31" w:name="_Toc98321924"/>
      <w:bookmarkStart w:id="32" w:name="_Toc106808637"/>
      <w:r>
        <w:t xml:space="preserve">Water </w:t>
      </w:r>
      <w:r w:rsidR="004F0B7B">
        <w:t>Q</w:t>
      </w:r>
      <w:r>
        <w:t>uality and Discharges to Impaired Waters</w:t>
      </w:r>
      <w:bookmarkEnd w:id="31"/>
      <w:bookmarkEnd w:id="32"/>
    </w:p>
    <w:p w14:paraId="6AA74CAE" w14:textId="35DD12BD" w:rsidR="00050664" w:rsidRDefault="00050664" w:rsidP="00C81334">
      <w:pPr>
        <w:pStyle w:val="BodyText"/>
      </w:pPr>
    </w:p>
    <w:p w14:paraId="73BC95FC" w14:textId="0D252904" w:rsidR="00C7025A" w:rsidRPr="004A3CA4" w:rsidRDefault="00C7025A" w:rsidP="00C7025A">
      <w:pPr>
        <w:pStyle w:val="BodyText"/>
        <w:rPr>
          <w:rFonts w:eastAsia="Arial" w:cs="Arial"/>
        </w:rPr>
      </w:pPr>
      <w:r w:rsidRPr="00B56958">
        <w:t xml:space="preserve">The </w:t>
      </w:r>
      <w:r w:rsidRPr="001A1206">
        <w:t>202</w:t>
      </w:r>
      <w:r w:rsidRPr="004A3CA4">
        <w:t>2 MS4 General Permit contains the following requirements for discharges to waters that are not meeting their fishable and swimmable standards (a.k.a. impaired waters):</w:t>
      </w:r>
    </w:p>
    <w:p w14:paraId="24D2E13B" w14:textId="65A3335A" w:rsidR="00C7025A" w:rsidRPr="004A3CA4" w:rsidRDefault="00C7025A" w:rsidP="00C7025A">
      <w:pPr>
        <w:pStyle w:val="BodyText"/>
        <w:rPr>
          <w:rFonts w:eastAsia="Arial" w:cs="Arial"/>
        </w:rPr>
      </w:pPr>
    </w:p>
    <w:p w14:paraId="49175180" w14:textId="251E4E80" w:rsidR="00C7025A" w:rsidRPr="004A3CA4" w:rsidRDefault="00C7025A" w:rsidP="00E0160C">
      <w:pPr>
        <w:pStyle w:val="BodyText"/>
        <w:numPr>
          <w:ilvl w:val="3"/>
          <w:numId w:val="6"/>
        </w:numPr>
        <w:rPr>
          <w:rFonts w:eastAsia="Arial" w:cs="Arial"/>
        </w:rPr>
      </w:pPr>
      <w:r w:rsidRPr="004A3CA4">
        <w:rPr>
          <w:rFonts w:eastAsia="Arial" w:cs="Arial"/>
        </w:rPr>
        <w:t>If the waterbody to which a point source discharge drains is impaired and has an EPA approved total maximum daily load (TMDL), then the SWMP must</w:t>
      </w:r>
      <w:r w:rsidR="001968E6">
        <w:rPr>
          <w:rFonts w:eastAsia="Arial" w:cs="Arial"/>
        </w:rPr>
        <w:t xml:space="preserve"> </w:t>
      </w:r>
      <w:bookmarkStart w:id="33" w:name="_Hlk98945716"/>
      <w:r w:rsidR="001968E6">
        <w:rPr>
          <w:rFonts w:eastAsia="Arial" w:cs="Arial"/>
        </w:rPr>
        <w:t xml:space="preserve">propose clear, </w:t>
      </w:r>
      <w:r w:rsidR="00C22D22">
        <w:rPr>
          <w:rFonts w:eastAsia="Arial" w:cs="Arial"/>
        </w:rPr>
        <w:t>specific,</w:t>
      </w:r>
      <w:r w:rsidR="001968E6">
        <w:rPr>
          <w:rFonts w:eastAsia="Arial" w:cs="Arial"/>
        </w:rPr>
        <w:t xml:space="preserve"> and measurable actions to comply</w:t>
      </w:r>
      <w:bookmarkEnd w:id="33"/>
      <w:r w:rsidRPr="004A3CA4">
        <w:rPr>
          <w:rFonts w:eastAsia="Arial" w:cs="Arial"/>
        </w:rPr>
        <w:t xml:space="preserve"> with the TMDL waste load allocation (“WLA”) and any implementation plan. Th</w:t>
      </w:r>
      <w:r w:rsidR="00414075">
        <w:rPr>
          <w:rFonts w:eastAsia="Arial" w:cs="Arial"/>
        </w:rPr>
        <w:t>e</w:t>
      </w:r>
      <w:r w:rsidRPr="004A3CA4">
        <w:rPr>
          <w:rFonts w:eastAsia="Arial" w:cs="Arial"/>
        </w:rPr>
        <w:t xml:space="preserve"> GP does not authorize a direct discharge that is inconsistent with the WLA of an approved TMDL.  This </w:t>
      </w:r>
      <w:r w:rsidRPr="004A3CA4">
        <w:rPr>
          <w:rFonts w:eastAsia="Arial" w:cs="Arial"/>
        </w:rPr>
        <w:lastRenderedPageBreak/>
        <w:t>requirement applies only to TMDLs that were approved by EPA as of 10/1</w:t>
      </w:r>
      <w:r w:rsidR="000C22ED">
        <w:rPr>
          <w:rFonts w:eastAsia="Arial" w:cs="Arial"/>
        </w:rPr>
        <w:t>5</w:t>
      </w:r>
      <w:r w:rsidRPr="004A3CA4">
        <w:rPr>
          <w:rFonts w:eastAsia="Arial" w:cs="Arial"/>
        </w:rPr>
        <w:t xml:space="preserve">/2020.   </w:t>
      </w:r>
    </w:p>
    <w:p w14:paraId="1E9E76C4" w14:textId="20249ACC" w:rsidR="00C7025A" w:rsidRPr="004A3CA4" w:rsidRDefault="00C7025A" w:rsidP="00E0160C">
      <w:pPr>
        <w:pStyle w:val="BodyText"/>
        <w:numPr>
          <w:ilvl w:val="3"/>
          <w:numId w:val="6"/>
        </w:numPr>
        <w:rPr>
          <w:rFonts w:eastAsia="Arial" w:cs="Arial"/>
        </w:rPr>
      </w:pPr>
      <w:r w:rsidRPr="00B56958">
        <w:rPr>
          <w:rFonts w:eastAsia="Arial" w:cs="Arial"/>
        </w:rPr>
        <w:t xml:space="preserve">If a TMDL is approved or modified by EPA after </w:t>
      </w:r>
      <w:r w:rsidRPr="001A1206">
        <w:rPr>
          <w:rFonts w:eastAsia="Arial" w:cs="Arial"/>
        </w:rPr>
        <w:t>10/1</w:t>
      </w:r>
      <w:r w:rsidR="000C22ED">
        <w:rPr>
          <w:rFonts w:eastAsia="Arial" w:cs="Arial"/>
        </w:rPr>
        <w:t>5</w:t>
      </w:r>
      <w:r w:rsidRPr="001A1206">
        <w:rPr>
          <w:rFonts w:eastAsia="Arial" w:cs="Arial"/>
        </w:rPr>
        <w:t>/202</w:t>
      </w:r>
      <w:r w:rsidRPr="0007416A">
        <w:rPr>
          <w:rFonts w:eastAsia="Arial" w:cs="Arial"/>
        </w:rPr>
        <w:t xml:space="preserve">0, the Maine DEP will notify the permittee </w:t>
      </w:r>
      <w:r w:rsidRPr="004A3CA4">
        <w:rPr>
          <w:rFonts w:eastAsia="Arial" w:cs="Arial"/>
        </w:rPr>
        <w:t xml:space="preserve">if any changes are needed to the </w:t>
      </w:r>
      <w:r w:rsidR="00D75894" w:rsidRPr="004A3CA4">
        <w:rPr>
          <w:rFonts w:eastAsia="Arial" w:cs="Arial"/>
        </w:rPr>
        <w:t>SWMP and</w:t>
      </w:r>
      <w:r w:rsidRPr="004A3CA4">
        <w:rPr>
          <w:rFonts w:eastAsia="Arial" w:cs="Arial"/>
        </w:rPr>
        <w:t xml:space="preserve"> may take other actions regarding the approved TMDL as identified in the 2022 MS4 General Permit.  </w:t>
      </w:r>
    </w:p>
    <w:p w14:paraId="403EF9D2" w14:textId="0B9BB8B5" w:rsidR="00C7025A" w:rsidRPr="004A3CA4" w:rsidRDefault="00C7025A" w:rsidP="00E0160C">
      <w:pPr>
        <w:pStyle w:val="BodyText"/>
        <w:numPr>
          <w:ilvl w:val="3"/>
          <w:numId w:val="6"/>
        </w:numPr>
        <w:rPr>
          <w:rFonts w:eastAsia="Arial" w:cs="Arial"/>
        </w:rPr>
      </w:pPr>
      <w:r w:rsidRPr="004A3CA4">
        <w:rPr>
          <w:rFonts w:eastAsia="Arial" w:cs="Arial"/>
        </w:rPr>
        <w:t xml:space="preserve">If an MS4 has a discharge to an Urban Impaired Stream, it must develop and implement three (3) BMPs to address the water’s impairment, unless the DEP has determined the MS4 discharge is not causing or contributing to the impairment.  </w:t>
      </w:r>
    </w:p>
    <w:p w14:paraId="4B02C51B" w14:textId="70099BDE" w:rsidR="00C7025A" w:rsidRDefault="00C7025A" w:rsidP="00C7025A">
      <w:pPr>
        <w:pStyle w:val="BodyText"/>
      </w:pPr>
    </w:p>
    <w:p w14:paraId="44507227" w14:textId="2877CA1D" w:rsidR="00C7025A" w:rsidRPr="00075CE5" w:rsidRDefault="00C7025A" w:rsidP="00C7025A">
      <w:pPr>
        <w:pStyle w:val="BodyText"/>
      </w:pPr>
      <w:r>
        <w:t xml:space="preserve">The Fact Sheet that was issued with the 2022 MS4 General Permit also contained a strongly worded recommendation for MS4s to consult with the Maine DEP Division of Environmental Assessment regarding impaired waters that do not have approved TMDLs.  The consult would </w:t>
      </w:r>
      <w:r w:rsidRPr="00075CE5">
        <w:t xml:space="preserve">be focused on identifying the root cause of the impairment and developing a strategy to reduce the discharge of pollutants of concern if the permittee is causing or contributing to the impairment.  </w:t>
      </w:r>
    </w:p>
    <w:p w14:paraId="4BF371C5" w14:textId="16918B03" w:rsidR="00C7025A" w:rsidRPr="00075CE5" w:rsidRDefault="00C7025A" w:rsidP="00C7025A">
      <w:pPr>
        <w:pStyle w:val="BodyText"/>
      </w:pPr>
    </w:p>
    <w:p w14:paraId="556070AD" w14:textId="09D27092" w:rsidR="00C7025A" w:rsidRDefault="00C7025A" w:rsidP="00C7025A">
      <w:pPr>
        <w:pStyle w:val="BodyText"/>
      </w:pPr>
      <w:r w:rsidRPr="00075CE5">
        <w:t xml:space="preserve">Section 1.4.1 describes generally how the State evaluates surface </w:t>
      </w:r>
      <w:r w:rsidR="00D75894" w:rsidRPr="00075CE5">
        <w:t>waters and</w:t>
      </w:r>
      <w:r w:rsidRPr="00075CE5">
        <w:t xml:space="preserve"> describes TMDL documents and Urban Impaired Streams.  Section 1.4.2 describes the status of the waters that receive discharges from the Town’s MS4.  Section 1.4.3 describes </w:t>
      </w:r>
      <w:r w:rsidR="00944BBF">
        <w:t>how</w:t>
      </w:r>
      <w:r w:rsidRPr="00075CE5">
        <w:t xml:space="preserve"> the Town </w:t>
      </w:r>
      <w:r w:rsidR="00944BBF">
        <w:t>is</w:t>
      </w:r>
      <w:r w:rsidRPr="00075CE5">
        <w:t xml:space="preserve"> addressing any impairments which have MS4 requirements.</w:t>
      </w:r>
      <w:r>
        <w:t xml:space="preserve">  </w:t>
      </w:r>
    </w:p>
    <w:p w14:paraId="7E001BEE" w14:textId="69354BA1" w:rsidR="0001362C" w:rsidRDefault="0001362C" w:rsidP="00C81334">
      <w:pPr>
        <w:pStyle w:val="BodyText"/>
      </w:pPr>
    </w:p>
    <w:p w14:paraId="5C423E6F" w14:textId="62DA1820" w:rsidR="0001362C" w:rsidRPr="0001362C" w:rsidRDefault="0001362C" w:rsidP="0001362C">
      <w:pPr>
        <w:pStyle w:val="Heading3"/>
      </w:pPr>
      <w:bookmarkStart w:id="34" w:name="_Toc98321925"/>
      <w:bookmarkStart w:id="35" w:name="_Toc106808638"/>
      <w:bookmarkStart w:id="36" w:name="_Hlk35617390"/>
      <w:r w:rsidRPr="0001362C">
        <w:t>State Water Quality Assessments</w:t>
      </w:r>
      <w:bookmarkEnd w:id="34"/>
      <w:bookmarkEnd w:id="35"/>
      <w:r w:rsidRPr="0001362C">
        <w:t xml:space="preserve"> </w:t>
      </w:r>
    </w:p>
    <w:bookmarkEnd w:id="36"/>
    <w:p w14:paraId="7191D90D" w14:textId="2EF947D0" w:rsidR="0001362C" w:rsidRPr="00C705CA" w:rsidRDefault="0001362C" w:rsidP="00C81334">
      <w:pPr>
        <w:pStyle w:val="BodyText"/>
      </w:pPr>
    </w:p>
    <w:p w14:paraId="0BB9F2C2" w14:textId="375337EA" w:rsidR="00935B43" w:rsidRDefault="00935B43" w:rsidP="00935B43">
      <w:pPr>
        <w:pStyle w:val="BodyText"/>
        <w:rPr>
          <w:rFonts w:eastAsia="Arial" w:cs="Arial"/>
        </w:rPr>
      </w:pPr>
      <w:r>
        <w:rPr>
          <w:rFonts w:eastAsia="Arial" w:cs="Arial"/>
        </w:rPr>
        <w:t>The State of Maine is required by the Clean Water Act to identify water quality classifications for each surface water in the State, and then to assess whether each of those waters is meeting its designated classification</w:t>
      </w:r>
      <w:r w:rsidR="0001362C">
        <w:rPr>
          <w:rFonts w:eastAsia="Arial" w:cs="Arial"/>
        </w:rPr>
        <w:t xml:space="preserve"> standards</w:t>
      </w:r>
      <w:r>
        <w:rPr>
          <w:rFonts w:eastAsia="Arial" w:cs="Arial"/>
        </w:rPr>
        <w:t xml:space="preserve">.  Maine has four classifications for freshwater rivers, three classes for marine and estuarine waters, and one class for lakes and ponds.  Each classification identifies a use and set of water quality standards for the water.  The classifications, uses, and standards are described and assigned to the various waters in the Maine Statutes (Title 38, Sections 464 through 469).  </w:t>
      </w:r>
    </w:p>
    <w:p w14:paraId="77A2C42E" w14:textId="0E94D79D" w:rsidR="00935B43" w:rsidRDefault="00935B43" w:rsidP="00935B43">
      <w:pPr>
        <w:pStyle w:val="BodyText"/>
        <w:rPr>
          <w:rFonts w:eastAsia="Arial" w:cs="Arial"/>
        </w:rPr>
      </w:pPr>
    </w:p>
    <w:p w14:paraId="3A4D1265" w14:textId="1DDEBA64" w:rsidR="00935B43" w:rsidRDefault="00935B43" w:rsidP="00935B43">
      <w:pPr>
        <w:pStyle w:val="BodyText"/>
        <w:rPr>
          <w:rFonts w:eastAsia="Arial" w:cs="Arial"/>
        </w:rPr>
      </w:pPr>
      <w:r>
        <w:rPr>
          <w:rFonts w:eastAsia="Arial" w:cs="Arial"/>
        </w:rPr>
        <w:t>Assessments as to whether each water is achieving its designated classification are based on data that is obtained from a number of sources depending on the type of water being assessed:</w:t>
      </w:r>
    </w:p>
    <w:p w14:paraId="39C785EF" w14:textId="04A14BA0" w:rsidR="00935B43" w:rsidRDefault="00935B43" w:rsidP="00935B43">
      <w:pPr>
        <w:pStyle w:val="BodyText"/>
        <w:rPr>
          <w:rFonts w:eastAsia="Arial" w:cs="Arial"/>
        </w:rPr>
      </w:pPr>
    </w:p>
    <w:p w14:paraId="3669E21D" w14:textId="62A1ED32" w:rsidR="00935B43" w:rsidRDefault="00935B43" w:rsidP="00E0160C">
      <w:pPr>
        <w:pStyle w:val="BodyText"/>
        <w:numPr>
          <w:ilvl w:val="0"/>
          <w:numId w:val="14"/>
        </w:numPr>
        <w:rPr>
          <w:rFonts w:eastAsia="Arial" w:cs="Arial"/>
        </w:rPr>
      </w:pPr>
      <w:r>
        <w:rPr>
          <w:rFonts w:eastAsia="Arial" w:cs="Arial"/>
        </w:rPr>
        <w:t>Lake</w:t>
      </w:r>
      <w:r w:rsidR="00480F71">
        <w:rPr>
          <w:rFonts w:eastAsia="Arial" w:cs="Arial"/>
        </w:rPr>
        <w:t>s</w:t>
      </w:r>
      <w:r>
        <w:rPr>
          <w:rFonts w:eastAsia="Arial" w:cs="Arial"/>
        </w:rPr>
        <w:t xml:space="preserve"> and ponds are assessed primarily through data obtained by the DEP and regional entities and lake associations.  The regional and lake association data is coordinated through the </w:t>
      </w:r>
      <w:r w:rsidR="00511F48">
        <w:rPr>
          <w:rFonts w:eastAsia="Arial" w:cs="Arial"/>
        </w:rPr>
        <w:t>Lake Stewards of Maine (</w:t>
      </w:r>
      <w:r>
        <w:rPr>
          <w:rFonts w:eastAsia="Arial" w:cs="Arial"/>
        </w:rPr>
        <w:t xml:space="preserve">Volunteer Lake </w:t>
      </w:r>
      <w:r w:rsidR="00511F48">
        <w:rPr>
          <w:rFonts w:eastAsia="Arial" w:cs="Arial"/>
        </w:rPr>
        <w:t>Monitoring</w:t>
      </w:r>
      <w:r>
        <w:rPr>
          <w:rFonts w:eastAsia="Arial" w:cs="Arial"/>
        </w:rPr>
        <w:t xml:space="preserve"> Program</w:t>
      </w:r>
      <w:r w:rsidR="00511F48">
        <w:rPr>
          <w:rFonts w:eastAsia="Arial" w:cs="Arial"/>
        </w:rPr>
        <w:t>)</w:t>
      </w:r>
      <w:r>
        <w:rPr>
          <w:rFonts w:eastAsia="Arial" w:cs="Arial"/>
        </w:rPr>
        <w:t>.</w:t>
      </w:r>
    </w:p>
    <w:p w14:paraId="17144688" w14:textId="79158AED" w:rsidR="00935B43" w:rsidRDefault="00935B43" w:rsidP="00935B43">
      <w:pPr>
        <w:pStyle w:val="BodyText"/>
        <w:rPr>
          <w:rFonts w:eastAsia="Arial" w:cs="Arial"/>
        </w:rPr>
      </w:pPr>
    </w:p>
    <w:p w14:paraId="7FE29AA1" w14:textId="18D89EC8" w:rsidR="00935B43" w:rsidRDefault="00935B43" w:rsidP="00E0160C">
      <w:pPr>
        <w:pStyle w:val="BodyText"/>
        <w:numPr>
          <w:ilvl w:val="0"/>
          <w:numId w:val="14"/>
        </w:numPr>
        <w:rPr>
          <w:rFonts w:eastAsia="Arial" w:cs="Arial"/>
        </w:rPr>
      </w:pPr>
      <w:r>
        <w:rPr>
          <w:rFonts w:eastAsia="Arial" w:cs="Arial"/>
        </w:rPr>
        <w:t>Marine and Estuarine waters are assessed by evaluation of data obtained from the DEP, Maine Healthy Beaches, Department of Marine Resources, Marine Environment’s Gulf Watch, Gulf of Maine Council, and several other academic and non-profit organizations.</w:t>
      </w:r>
    </w:p>
    <w:p w14:paraId="335320C7" w14:textId="49500D30" w:rsidR="00935B43" w:rsidRDefault="00935B43" w:rsidP="00935B43">
      <w:pPr>
        <w:pStyle w:val="BodyText"/>
        <w:rPr>
          <w:rFonts w:eastAsia="Arial" w:cs="Arial"/>
        </w:rPr>
      </w:pPr>
    </w:p>
    <w:p w14:paraId="171D49BD" w14:textId="464C96C9" w:rsidR="00935B43" w:rsidRDefault="00935B43" w:rsidP="00E0160C">
      <w:pPr>
        <w:pStyle w:val="BodyText"/>
        <w:numPr>
          <w:ilvl w:val="0"/>
          <w:numId w:val="14"/>
        </w:numPr>
        <w:rPr>
          <w:rFonts w:eastAsia="Arial" w:cs="Arial"/>
        </w:rPr>
      </w:pPr>
      <w:r>
        <w:rPr>
          <w:rFonts w:eastAsia="Arial" w:cs="Arial"/>
        </w:rPr>
        <w:t>Wetlands are assessed primarily using data obtained from the DEP Biomonitoring Program.</w:t>
      </w:r>
    </w:p>
    <w:p w14:paraId="59A28A29" w14:textId="034178E3" w:rsidR="00935B43" w:rsidRDefault="00935B43" w:rsidP="00935B43">
      <w:pPr>
        <w:pStyle w:val="BodyText"/>
        <w:rPr>
          <w:rFonts w:eastAsia="Arial" w:cs="Arial"/>
        </w:rPr>
      </w:pPr>
    </w:p>
    <w:p w14:paraId="4B9B3111" w14:textId="3F81DD90" w:rsidR="00935B43" w:rsidRDefault="00935B43" w:rsidP="00E0160C">
      <w:pPr>
        <w:pStyle w:val="BodyText"/>
        <w:numPr>
          <w:ilvl w:val="0"/>
          <w:numId w:val="14"/>
        </w:numPr>
        <w:rPr>
          <w:rFonts w:eastAsia="Arial" w:cs="Arial"/>
        </w:rPr>
      </w:pPr>
      <w:r>
        <w:rPr>
          <w:rFonts w:eastAsia="Arial" w:cs="Arial"/>
        </w:rPr>
        <w:t xml:space="preserve">Rivers and Streams are assessed using data from the DEP Biomonitoring Program, Surface Water Ambient Toxics (SWAT) Monitoring Program, the Atlantic Salmon Recovery Plan, Volunteer River Monitoring Program (VRMP) and through many other government agencies such as the Department of Inland Fisheries and Wildlife, EPA, United States Geologic Survey.  </w:t>
      </w:r>
    </w:p>
    <w:p w14:paraId="1BB641C7" w14:textId="741DA8FD" w:rsidR="00935B43" w:rsidRDefault="00935B43" w:rsidP="00935B43">
      <w:pPr>
        <w:pStyle w:val="BodyText"/>
        <w:rPr>
          <w:rFonts w:eastAsia="Arial" w:cs="Arial"/>
        </w:rPr>
      </w:pPr>
    </w:p>
    <w:p w14:paraId="3A0638A6" w14:textId="4216A1CA" w:rsidR="00935B43" w:rsidRDefault="00935B43" w:rsidP="00935B43">
      <w:pPr>
        <w:pStyle w:val="BodyText"/>
        <w:rPr>
          <w:rFonts w:eastAsia="Arial" w:cs="Arial"/>
        </w:rPr>
      </w:pPr>
      <w:r>
        <w:rPr>
          <w:rFonts w:eastAsia="Arial" w:cs="Arial"/>
        </w:rPr>
        <w:t xml:space="preserve">Every two years, the DEP publishes a report and list documenting the results of the assessments, and identifying which waters are meeting their designated classifications, and which are considered impaired.  The report and list are called the Integrated Water Quality </w:t>
      </w:r>
      <w:r w:rsidR="00D75894">
        <w:rPr>
          <w:rFonts w:eastAsia="Arial" w:cs="Arial"/>
        </w:rPr>
        <w:t>Report and</w:t>
      </w:r>
      <w:r>
        <w:rPr>
          <w:rFonts w:eastAsia="Arial" w:cs="Arial"/>
        </w:rPr>
        <w:t xml:space="preserve"> are generally referred to by the Section of the Clean Water Act which requires them:  the 305(b) report and/or the 303(d) list, respectively.  There are five general </w:t>
      </w:r>
      <w:r w:rsidR="00F84E30">
        <w:rPr>
          <w:rFonts w:eastAsia="Arial" w:cs="Arial"/>
        </w:rPr>
        <w:t xml:space="preserve">status </w:t>
      </w:r>
      <w:r>
        <w:rPr>
          <w:rFonts w:eastAsia="Arial" w:cs="Arial"/>
        </w:rPr>
        <w:t xml:space="preserve">categories </w:t>
      </w:r>
      <w:r w:rsidR="00F84E30">
        <w:rPr>
          <w:rFonts w:eastAsia="Arial" w:cs="Arial"/>
        </w:rPr>
        <w:t>available for assignment to</w:t>
      </w:r>
      <w:r>
        <w:rPr>
          <w:rFonts w:eastAsia="Arial" w:cs="Arial"/>
        </w:rPr>
        <w:t xml:space="preserve"> each water:</w:t>
      </w:r>
    </w:p>
    <w:p w14:paraId="1BB80B7A" w14:textId="79499E9E" w:rsidR="00935B43" w:rsidRDefault="00935B43" w:rsidP="00935B43">
      <w:pPr>
        <w:pStyle w:val="BodyText"/>
        <w:rPr>
          <w:rFonts w:eastAsia="Arial" w:cs="Arial"/>
        </w:rPr>
      </w:pPr>
    </w:p>
    <w:p w14:paraId="7E9D129F" w14:textId="3471B882" w:rsidR="00935B43" w:rsidRPr="00646674" w:rsidRDefault="00935B43" w:rsidP="00E0160C">
      <w:pPr>
        <w:pStyle w:val="BodyText"/>
        <w:numPr>
          <w:ilvl w:val="0"/>
          <w:numId w:val="15"/>
        </w:numPr>
        <w:rPr>
          <w:rFonts w:eastAsia="Arial" w:cs="Arial"/>
        </w:rPr>
      </w:pPr>
      <w:r w:rsidRPr="00646674">
        <w:rPr>
          <w:rFonts w:eastAsia="Arial" w:cs="Arial"/>
        </w:rPr>
        <w:t>Category 1:</w:t>
      </w:r>
      <w:r>
        <w:rPr>
          <w:rFonts w:eastAsia="Arial" w:cs="Arial"/>
        </w:rPr>
        <w:t xml:space="preserve">  </w:t>
      </w:r>
      <w:r w:rsidRPr="00646674">
        <w:rPr>
          <w:rFonts w:eastAsia="Arial" w:cs="Arial"/>
        </w:rPr>
        <w:t>Attaining all designated uses and water quality standards, and no use is</w:t>
      </w:r>
      <w:r>
        <w:rPr>
          <w:rFonts w:eastAsia="Arial" w:cs="Arial"/>
        </w:rPr>
        <w:t xml:space="preserve"> </w:t>
      </w:r>
      <w:r w:rsidRPr="00646674">
        <w:rPr>
          <w:rFonts w:eastAsia="Arial" w:cs="Arial"/>
        </w:rPr>
        <w:t>threatened.</w:t>
      </w:r>
    </w:p>
    <w:p w14:paraId="6AE04CA7" w14:textId="3C605A6C" w:rsidR="00935B43" w:rsidRPr="001C5E64" w:rsidRDefault="00935B43" w:rsidP="00E0160C">
      <w:pPr>
        <w:pStyle w:val="BodyText"/>
        <w:numPr>
          <w:ilvl w:val="0"/>
          <w:numId w:val="15"/>
        </w:numPr>
        <w:rPr>
          <w:rFonts w:eastAsia="Arial" w:cs="Arial"/>
        </w:rPr>
      </w:pPr>
      <w:r w:rsidRPr="00646674">
        <w:rPr>
          <w:rFonts w:eastAsia="Arial" w:cs="Arial"/>
        </w:rPr>
        <w:t>Category 2:</w:t>
      </w:r>
      <w:r>
        <w:rPr>
          <w:rFonts w:eastAsia="Arial" w:cs="Arial"/>
        </w:rPr>
        <w:t xml:space="preserve">  </w:t>
      </w:r>
      <w:r w:rsidRPr="00646674">
        <w:rPr>
          <w:rFonts w:eastAsia="Arial" w:cs="Arial"/>
        </w:rPr>
        <w:t>Attains some of the designated uses; no use is threatened; and</w:t>
      </w:r>
      <w:r>
        <w:rPr>
          <w:rFonts w:eastAsia="Arial" w:cs="Arial"/>
        </w:rPr>
        <w:t xml:space="preserve"> </w:t>
      </w:r>
      <w:r w:rsidRPr="00646674">
        <w:rPr>
          <w:rFonts w:eastAsia="Arial" w:cs="Arial"/>
        </w:rPr>
        <w:t>insufficient data or no data and information is available to determine if the remaining</w:t>
      </w:r>
      <w:r>
        <w:rPr>
          <w:rFonts w:eastAsia="Arial" w:cs="Arial"/>
        </w:rPr>
        <w:t xml:space="preserve"> </w:t>
      </w:r>
      <w:r w:rsidRPr="00646674">
        <w:rPr>
          <w:rFonts w:eastAsia="Arial" w:cs="Arial"/>
        </w:rPr>
        <w:t xml:space="preserve">uses are </w:t>
      </w:r>
      <w:r w:rsidRPr="001C5E64">
        <w:rPr>
          <w:rFonts w:eastAsia="Arial" w:cs="Arial"/>
        </w:rPr>
        <w:t>attained or threatened (with presumption that all uses are attained).</w:t>
      </w:r>
    </w:p>
    <w:p w14:paraId="39E99C47" w14:textId="72E566C3" w:rsidR="00935B43" w:rsidRPr="001C5E64" w:rsidRDefault="00935B43" w:rsidP="00E0160C">
      <w:pPr>
        <w:pStyle w:val="BodyText"/>
        <w:numPr>
          <w:ilvl w:val="0"/>
          <w:numId w:val="15"/>
        </w:numPr>
        <w:rPr>
          <w:rFonts w:eastAsia="Arial" w:cs="Arial"/>
        </w:rPr>
      </w:pPr>
      <w:r w:rsidRPr="001C5E64">
        <w:rPr>
          <w:rFonts w:eastAsia="Arial" w:cs="Arial"/>
        </w:rPr>
        <w:t>Category 3:  Insufficient data and information to determine if designated uses are attained (with presumption that one or more uses may be impaired).</w:t>
      </w:r>
    </w:p>
    <w:p w14:paraId="2E93F529" w14:textId="14C7BE72" w:rsidR="001C5E64" w:rsidRPr="001C5E64" w:rsidRDefault="00935B43" w:rsidP="00E0160C">
      <w:pPr>
        <w:pStyle w:val="BodyText"/>
        <w:numPr>
          <w:ilvl w:val="0"/>
          <w:numId w:val="15"/>
        </w:numPr>
        <w:rPr>
          <w:rFonts w:eastAsia="Arial" w:cs="Arial"/>
        </w:rPr>
      </w:pPr>
      <w:r w:rsidRPr="001C5E64">
        <w:rPr>
          <w:rFonts w:eastAsia="Arial" w:cs="Arial"/>
        </w:rPr>
        <w:t>Category 4:  Impaired or threatened for one or more designated</w:t>
      </w:r>
      <w:bookmarkStart w:id="37" w:name="_Hlk37586164"/>
    </w:p>
    <w:p w14:paraId="397F3A36" w14:textId="6C9C7D8C" w:rsidR="001C5E64" w:rsidRPr="001C5E64" w:rsidRDefault="001C5E64" w:rsidP="00E0160C">
      <w:pPr>
        <w:pStyle w:val="BodyText"/>
        <w:numPr>
          <w:ilvl w:val="1"/>
          <w:numId w:val="15"/>
        </w:numPr>
        <w:rPr>
          <w:rFonts w:eastAsia="Arial" w:cs="Arial"/>
        </w:rPr>
      </w:pPr>
      <w:r w:rsidRPr="001C5E64">
        <w:rPr>
          <w:rFonts w:eastAsia="Arial" w:cs="Arial"/>
        </w:rPr>
        <w:t>4A means a TMDL has already been completed</w:t>
      </w:r>
    </w:p>
    <w:p w14:paraId="60E9069A" w14:textId="70371C7C" w:rsidR="001C5E64" w:rsidRPr="001C5E64" w:rsidRDefault="001C5E64" w:rsidP="00E0160C">
      <w:pPr>
        <w:pStyle w:val="BodyText"/>
        <w:numPr>
          <w:ilvl w:val="1"/>
          <w:numId w:val="15"/>
        </w:numPr>
        <w:rPr>
          <w:rFonts w:eastAsia="Arial" w:cs="Arial"/>
        </w:rPr>
      </w:pPr>
      <w:r w:rsidRPr="001C5E64">
        <w:rPr>
          <w:rFonts w:eastAsia="Arial" w:cs="Arial"/>
        </w:rPr>
        <w:t>4B means other pollution control measures will address impairment</w:t>
      </w:r>
      <w:r w:rsidR="00E81DDD">
        <w:rPr>
          <w:rFonts w:eastAsia="Arial" w:cs="Arial"/>
        </w:rPr>
        <w:t>, so no TMDL is required to be completed</w:t>
      </w:r>
    </w:p>
    <w:p w14:paraId="42B38A75" w14:textId="5F692854" w:rsidR="00935B43" w:rsidRPr="001C5E64" w:rsidRDefault="001C5E64" w:rsidP="00E0160C">
      <w:pPr>
        <w:pStyle w:val="BodyText"/>
        <w:numPr>
          <w:ilvl w:val="1"/>
          <w:numId w:val="15"/>
        </w:numPr>
        <w:rPr>
          <w:rFonts w:eastAsia="Arial" w:cs="Arial"/>
        </w:rPr>
      </w:pPr>
      <w:r w:rsidRPr="001C5E64">
        <w:rPr>
          <w:rFonts w:eastAsia="Arial" w:cs="Arial"/>
        </w:rPr>
        <w:t>4C means the impairment is not caused by a pollutant</w:t>
      </w:r>
      <w:r>
        <w:rPr>
          <w:rFonts w:eastAsia="Arial" w:cs="Arial"/>
        </w:rPr>
        <w:t xml:space="preserve"> </w:t>
      </w:r>
      <w:bookmarkEnd w:id="37"/>
      <w:r w:rsidR="00E81DDD">
        <w:rPr>
          <w:rFonts w:eastAsia="Arial" w:cs="Arial"/>
        </w:rPr>
        <w:t>and so</w:t>
      </w:r>
      <w:r w:rsidR="00935B43" w:rsidRPr="001C5E64">
        <w:rPr>
          <w:rFonts w:eastAsia="Arial" w:cs="Arial"/>
        </w:rPr>
        <w:t xml:space="preserve"> does not require development of a TMDL (Total Maximum Daily Load) report.</w:t>
      </w:r>
    </w:p>
    <w:p w14:paraId="7CD37A00" w14:textId="1AA03690" w:rsidR="00935B43" w:rsidRDefault="00935B43" w:rsidP="00E0160C">
      <w:pPr>
        <w:pStyle w:val="BodyText"/>
        <w:numPr>
          <w:ilvl w:val="0"/>
          <w:numId w:val="15"/>
        </w:numPr>
        <w:rPr>
          <w:rFonts w:eastAsia="Arial" w:cs="Arial"/>
        </w:rPr>
      </w:pPr>
      <w:r w:rsidRPr="001C5E64">
        <w:rPr>
          <w:rFonts w:eastAsia="Arial" w:cs="Arial"/>
        </w:rPr>
        <w:t>Category 5:  Waters impaired or threatened for one or more designated uses by a pollutant(s), and a TMDL</w:t>
      </w:r>
      <w:r w:rsidRPr="00646674">
        <w:rPr>
          <w:rFonts w:eastAsia="Arial" w:cs="Arial"/>
        </w:rPr>
        <w:t xml:space="preserve"> report is required.</w:t>
      </w:r>
    </w:p>
    <w:p w14:paraId="5EF6CB16" w14:textId="0F59E7D1" w:rsidR="002578A8" w:rsidRDefault="002578A8" w:rsidP="00F944EE">
      <w:pPr>
        <w:pStyle w:val="BodyText"/>
        <w:rPr>
          <w:rFonts w:eastAsia="Arial" w:cs="Arial"/>
        </w:rPr>
      </w:pPr>
    </w:p>
    <w:p w14:paraId="6B1B27AA" w14:textId="03E099E7" w:rsidR="006A37B8" w:rsidRDefault="006A37B8" w:rsidP="00F944EE">
      <w:pPr>
        <w:pStyle w:val="BodyText"/>
        <w:rPr>
          <w:rFonts w:eastAsia="Arial" w:cs="Arial"/>
        </w:rPr>
      </w:pPr>
      <w:r>
        <w:rPr>
          <w:rFonts w:eastAsia="Arial" w:cs="Arial"/>
        </w:rPr>
        <w:t>In Maine, the most current 303(d) list approved by the EPA is from the 2016 data.  The Maine DEP has indicated they will issue a combined 2018/2020</w:t>
      </w:r>
      <w:r w:rsidR="00511F48">
        <w:rPr>
          <w:rFonts w:eastAsia="Arial" w:cs="Arial"/>
        </w:rPr>
        <w:t>/2022</w:t>
      </w:r>
      <w:r>
        <w:rPr>
          <w:rFonts w:eastAsia="Arial" w:cs="Arial"/>
        </w:rPr>
        <w:t xml:space="preserve"> 303(d) list sometime in 202</w:t>
      </w:r>
      <w:r w:rsidR="00511F48">
        <w:rPr>
          <w:rFonts w:eastAsia="Arial" w:cs="Arial"/>
        </w:rPr>
        <w:t>2</w:t>
      </w:r>
      <w:r>
        <w:rPr>
          <w:rFonts w:eastAsia="Arial" w:cs="Arial"/>
        </w:rPr>
        <w:t xml:space="preserve">.  </w:t>
      </w:r>
    </w:p>
    <w:p w14:paraId="6B2CE298" w14:textId="5A7CF501" w:rsidR="006A37B8" w:rsidRDefault="006A37B8" w:rsidP="00F944EE">
      <w:pPr>
        <w:pStyle w:val="BodyText"/>
        <w:rPr>
          <w:rFonts w:eastAsia="Arial" w:cs="Arial"/>
        </w:rPr>
      </w:pPr>
    </w:p>
    <w:p w14:paraId="4036D99A" w14:textId="6A5A034A" w:rsidR="00F944EE" w:rsidRDefault="00F944EE" w:rsidP="00F944EE">
      <w:pPr>
        <w:pStyle w:val="BodyText"/>
        <w:rPr>
          <w:rFonts w:eastAsia="Arial" w:cs="Arial"/>
        </w:rPr>
      </w:pPr>
      <w:r w:rsidRPr="00C705CA">
        <w:rPr>
          <w:rFonts w:eastAsia="Arial" w:cs="Arial"/>
        </w:rPr>
        <w:t>A TMDL document identifies the source</w:t>
      </w:r>
      <w:r w:rsidR="004F752D">
        <w:rPr>
          <w:rFonts w:eastAsia="Arial" w:cs="Arial"/>
        </w:rPr>
        <w:t>(</w:t>
      </w:r>
      <w:r w:rsidRPr="00C705CA">
        <w:rPr>
          <w:rFonts w:eastAsia="Arial" w:cs="Arial"/>
        </w:rPr>
        <w:t>s</w:t>
      </w:r>
      <w:r w:rsidR="004F752D">
        <w:rPr>
          <w:rFonts w:eastAsia="Arial" w:cs="Arial"/>
        </w:rPr>
        <w:t>)</w:t>
      </w:r>
      <w:r w:rsidRPr="00C705CA">
        <w:rPr>
          <w:rFonts w:eastAsia="Arial" w:cs="Arial"/>
        </w:rPr>
        <w:t xml:space="preserve"> of the impairments and </w:t>
      </w:r>
      <w:r w:rsidR="00223CD0" w:rsidRPr="00C705CA">
        <w:rPr>
          <w:rFonts w:eastAsia="Arial" w:cs="Arial"/>
        </w:rPr>
        <w:t>recommendations</w:t>
      </w:r>
      <w:r w:rsidRPr="00C705CA">
        <w:rPr>
          <w:rFonts w:eastAsia="Arial" w:cs="Arial"/>
        </w:rPr>
        <w:t xml:space="preserve"> to correct the impairments.  In particular, </w:t>
      </w:r>
      <w:r w:rsidR="005E22C1">
        <w:rPr>
          <w:rFonts w:eastAsia="Arial" w:cs="Arial"/>
        </w:rPr>
        <w:t>a</w:t>
      </w:r>
      <w:r w:rsidRPr="00C705CA">
        <w:rPr>
          <w:rFonts w:eastAsia="Arial" w:cs="Arial"/>
        </w:rPr>
        <w:t xml:space="preserve"> TMDL document identifies how much of a pollutant a water body can receive </w:t>
      </w:r>
      <w:r w:rsidR="00916FFF" w:rsidRPr="00C705CA">
        <w:rPr>
          <w:rFonts w:eastAsia="Arial" w:cs="Arial"/>
        </w:rPr>
        <w:t>and still meet its water quality classification</w:t>
      </w:r>
      <w:r w:rsidRPr="00C705CA">
        <w:rPr>
          <w:rFonts w:eastAsia="Arial" w:cs="Arial"/>
        </w:rPr>
        <w:t>.  Typi</w:t>
      </w:r>
      <w:r w:rsidR="005166CE" w:rsidRPr="00C705CA">
        <w:rPr>
          <w:rFonts w:eastAsia="Arial" w:cs="Arial"/>
        </w:rPr>
        <w:t>cally</w:t>
      </w:r>
      <w:r w:rsidR="00393C8A">
        <w:rPr>
          <w:rFonts w:eastAsia="Arial" w:cs="Arial"/>
        </w:rPr>
        <w:t>,</w:t>
      </w:r>
      <w:r w:rsidR="005166CE" w:rsidRPr="00C705CA">
        <w:rPr>
          <w:rFonts w:eastAsia="Arial" w:cs="Arial"/>
        </w:rPr>
        <w:t xml:space="preserve"> the units are identified as</w:t>
      </w:r>
      <w:r w:rsidRPr="00C705CA">
        <w:rPr>
          <w:rFonts w:eastAsia="Arial" w:cs="Arial"/>
        </w:rPr>
        <w:t xml:space="preserve"> pounds per day, which is the basis for the term “Total Maximum Daily Load</w:t>
      </w:r>
      <w:r w:rsidR="00C22D22" w:rsidRPr="00C705CA">
        <w:rPr>
          <w:rFonts w:eastAsia="Arial" w:cs="Arial"/>
        </w:rPr>
        <w:t>.”</w:t>
      </w:r>
      <w:r w:rsidRPr="00C705CA">
        <w:rPr>
          <w:rFonts w:eastAsia="Arial" w:cs="Arial"/>
        </w:rPr>
        <w:t xml:space="preserve"> </w:t>
      </w:r>
      <w:r w:rsidR="00916FFF" w:rsidRPr="00C705CA">
        <w:rPr>
          <w:rFonts w:eastAsia="Arial" w:cs="Arial"/>
        </w:rPr>
        <w:t xml:space="preserve">  </w:t>
      </w:r>
      <w:r w:rsidR="00935B43">
        <w:rPr>
          <w:rFonts w:eastAsia="Arial" w:cs="Arial"/>
        </w:rPr>
        <w:t xml:space="preserve">TMDLs typically include a Margin of Safety between 2 and 5% of the TMDL to account for uncertainties or lack of knowledge about the relationship between the pollutant loading and water quality.  </w:t>
      </w:r>
    </w:p>
    <w:p w14:paraId="3D1FA9A2" w14:textId="0211D5F2" w:rsidR="00D12CB5" w:rsidRDefault="00D12CB5" w:rsidP="00F944EE">
      <w:pPr>
        <w:pStyle w:val="BodyText"/>
        <w:rPr>
          <w:rFonts w:eastAsia="Arial" w:cs="Arial"/>
        </w:rPr>
      </w:pPr>
    </w:p>
    <w:p w14:paraId="57A1545A" w14:textId="6B1CF457" w:rsidR="00F84E30" w:rsidRDefault="00F84E30" w:rsidP="00F944EE">
      <w:pPr>
        <w:pStyle w:val="BodyText"/>
        <w:rPr>
          <w:rFonts w:eastAsia="Arial" w:cs="Arial"/>
        </w:rPr>
      </w:pPr>
      <w:r>
        <w:rPr>
          <w:noProof/>
        </w:rPr>
        <w:lastRenderedPageBreak/>
        <w:drawing>
          <wp:inline distT="0" distB="0" distL="0" distR="0" wp14:anchorId="5E8FA147" wp14:editId="22AF97BE">
            <wp:extent cx="5918200" cy="3954145"/>
            <wp:effectExtent l="0" t="0" r="635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18200" cy="3954145"/>
                    </a:xfrm>
                    <a:prstGeom prst="rect">
                      <a:avLst/>
                    </a:prstGeom>
                  </pic:spPr>
                </pic:pic>
              </a:graphicData>
            </a:graphic>
          </wp:inline>
        </w:drawing>
      </w:r>
    </w:p>
    <w:p w14:paraId="33289AEA" w14:textId="5736130C" w:rsidR="00935B43" w:rsidRDefault="00935B43" w:rsidP="0001362C">
      <w:pPr>
        <w:pStyle w:val="BodyText"/>
        <w:ind w:left="0"/>
        <w:rPr>
          <w:rFonts w:eastAsia="Arial" w:cs="Arial"/>
        </w:rPr>
      </w:pPr>
      <w:r>
        <w:rPr>
          <w:rFonts w:eastAsia="Arial" w:cs="Arial"/>
        </w:rPr>
        <w:t xml:space="preserve">In addition to the Maine 305(b) report and 303(d) list, Maine has developed a special rule, Chapter 502, which has restrictions related to Direct Watersheds of Lakes Most at Risk from New Development and Urban Impaired Streams.  This rule became effective in 1997 and has been modified several times over the years.  The rule defines an Urban Impaired Stream as a stream that fails to meet its water quality standards because of effects of stormwater runoff from developed land.  The rule imposes additional stormwater treatment controls on development in the watersheds of Urban Impaired Streams.   </w:t>
      </w:r>
    </w:p>
    <w:p w14:paraId="4872F15A" w14:textId="5085A3D3" w:rsidR="00D12CB5" w:rsidRDefault="00D12CB5" w:rsidP="00F944EE">
      <w:pPr>
        <w:pStyle w:val="BodyText"/>
        <w:rPr>
          <w:rFonts w:eastAsia="Arial" w:cs="Arial"/>
        </w:rPr>
      </w:pPr>
    </w:p>
    <w:p w14:paraId="5F5314C4" w14:textId="7C757E5D" w:rsidR="00665280" w:rsidRDefault="006D7442" w:rsidP="00F95447">
      <w:pPr>
        <w:pStyle w:val="Heading3"/>
      </w:pPr>
      <w:bookmarkStart w:id="38" w:name="_Toc98321926"/>
      <w:bookmarkStart w:id="39" w:name="_Toc106808639"/>
      <w:r>
        <w:t>Kittery</w:t>
      </w:r>
      <w:r w:rsidR="00F95447">
        <w:t xml:space="preserve"> </w:t>
      </w:r>
      <w:bookmarkStart w:id="40" w:name="_Hlk35617498"/>
      <w:r w:rsidR="00F95447">
        <w:t>Water Quality Status</w:t>
      </w:r>
      <w:bookmarkEnd w:id="38"/>
      <w:bookmarkEnd w:id="39"/>
      <w:bookmarkEnd w:id="40"/>
    </w:p>
    <w:p w14:paraId="574C4220" w14:textId="427DB071" w:rsidR="00F95447" w:rsidRDefault="00F95447" w:rsidP="00F944EE">
      <w:pPr>
        <w:pStyle w:val="BodyText"/>
      </w:pPr>
    </w:p>
    <w:p w14:paraId="343724E8" w14:textId="78D1F06B" w:rsidR="00F95447" w:rsidRDefault="00327F12" w:rsidP="00935B43">
      <w:pPr>
        <w:pStyle w:val="BodyText"/>
      </w:pPr>
      <w:r>
        <w:t>This section provides</w:t>
      </w:r>
      <w:r w:rsidR="00665280" w:rsidRPr="00C705CA">
        <w:t xml:space="preserve"> a summary of the waters in the Town’s Urbanized Area that receive </w:t>
      </w:r>
      <w:r w:rsidR="00665280">
        <w:t xml:space="preserve">point source </w:t>
      </w:r>
      <w:r w:rsidR="00665280" w:rsidRPr="00C705CA">
        <w:t xml:space="preserve">discharges from the Town’s MS4 and </w:t>
      </w:r>
      <w:r w:rsidR="00665280">
        <w:t>each waterbody’s</w:t>
      </w:r>
      <w:r w:rsidR="00665280" w:rsidRPr="00C705CA">
        <w:t xml:space="preserve"> TMDL and impairment status</w:t>
      </w:r>
      <w:r w:rsidR="00935B43">
        <w:t xml:space="preserve">. </w:t>
      </w:r>
    </w:p>
    <w:p w14:paraId="625C19BA" w14:textId="62DD39D1" w:rsidR="00935B43" w:rsidRDefault="00935B43" w:rsidP="00935B43">
      <w:pPr>
        <w:pStyle w:val="BodyText"/>
      </w:pPr>
      <w:bookmarkStart w:id="41" w:name="_Hlk59164786"/>
      <w:r>
        <w:t xml:space="preserve">Table 1 shows the waters </w:t>
      </w:r>
      <w:r w:rsidR="00C00914">
        <w:t>where the Town has MS4 discharges</w:t>
      </w:r>
      <w:r w:rsidR="003B27BC">
        <w:t xml:space="preserve"> </w:t>
      </w:r>
      <w:r>
        <w:t>and their</w:t>
      </w:r>
      <w:r w:rsidR="00944BBF">
        <w:t xml:space="preserve"> impairment</w:t>
      </w:r>
      <w:r>
        <w:t xml:space="preserve"> status</w:t>
      </w:r>
      <w:r w:rsidR="00C00914">
        <w:t>.  The Table shows t</w:t>
      </w:r>
      <w:r w:rsidR="003B27BC">
        <w:t xml:space="preserve">he number of MS4 outfalls </w:t>
      </w:r>
      <w:r w:rsidR="00FF2FA1">
        <w:t xml:space="preserve">(in parentheses) that </w:t>
      </w:r>
      <w:r w:rsidR="003B27BC">
        <w:t>discharg</w:t>
      </w:r>
      <w:r w:rsidR="00FF2FA1">
        <w:t>e</w:t>
      </w:r>
      <w:r w:rsidR="003B27BC">
        <w:t xml:space="preserve"> to </w:t>
      </w:r>
      <w:r w:rsidR="00C00914">
        <w:t>each</w:t>
      </w:r>
      <w:r w:rsidR="003B27BC">
        <w:t xml:space="preserve"> waterbody as of December 2020</w:t>
      </w:r>
      <w:r w:rsidR="00C00914">
        <w:t>.</w:t>
      </w:r>
      <w:r w:rsidR="003B27BC">
        <w:t xml:space="preserve">  </w:t>
      </w:r>
    </w:p>
    <w:bookmarkEnd w:id="41"/>
    <w:p w14:paraId="5ED15C2F" w14:textId="253B28D5" w:rsidR="002B182E" w:rsidRDefault="002B182E" w:rsidP="00935B43">
      <w:pPr>
        <w:pStyle w:val="BodyText"/>
      </w:pPr>
    </w:p>
    <w:p w14:paraId="3D0B34C9" w14:textId="105F213F" w:rsidR="002B182E" w:rsidRPr="00665280" w:rsidRDefault="002B182E" w:rsidP="002B182E">
      <w:pPr>
        <w:pStyle w:val="BodyText"/>
      </w:pPr>
      <w:r w:rsidRPr="00665280">
        <w:t xml:space="preserve">The following documents were reviewed </w:t>
      </w:r>
      <w:r>
        <w:t>developing Table 1</w:t>
      </w:r>
      <w:r w:rsidRPr="00665280">
        <w:t xml:space="preserve">:  </w:t>
      </w:r>
    </w:p>
    <w:p w14:paraId="71F4CB2C" w14:textId="2C8B1E4B" w:rsidR="002B182E" w:rsidRPr="00665280" w:rsidRDefault="002B182E" w:rsidP="002B182E">
      <w:pPr>
        <w:pStyle w:val="BodyText"/>
      </w:pPr>
    </w:p>
    <w:p w14:paraId="5723541D" w14:textId="12CF7261" w:rsidR="002B182E" w:rsidRDefault="002B182E" w:rsidP="00E0160C">
      <w:pPr>
        <w:pStyle w:val="BodyText"/>
        <w:numPr>
          <w:ilvl w:val="0"/>
          <w:numId w:val="3"/>
        </w:numPr>
      </w:pPr>
      <w:r>
        <w:t>Piscataqua River Estuary TMDL (1999)</w:t>
      </w:r>
    </w:p>
    <w:p w14:paraId="015EC391" w14:textId="4B831412" w:rsidR="002B182E" w:rsidRPr="00665280" w:rsidRDefault="002B182E" w:rsidP="00E0160C">
      <w:pPr>
        <w:pStyle w:val="BodyText"/>
        <w:numPr>
          <w:ilvl w:val="0"/>
          <w:numId w:val="3"/>
        </w:numPr>
      </w:pPr>
      <w:r w:rsidRPr="00665280">
        <w:t>Statewide Bacteria TMDL (September 2009</w:t>
      </w:r>
      <w:r>
        <w:t xml:space="preserve"> and 2013 Addendum</w:t>
      </w:r>
      <w:r w:rsidRPr="00665280">
        <w:t>)</w:t>
      </w:r>
    </w:p>
    <w:p w14:paraId="2B813BC9" w14:textId="396EB3F7" w:rsidR="002B182E" w:rsidRDefault="002B182E" w:rsidP="00E0160C">
      <w:pPr>
        <w:pStyle w:val="BodyText"/>
        <w:numPr>
          <w:ilvl w:val="0"/>
          <w:numId w:val="3"/>
        </w:numPr>
      </w:pPr>
      <w:r w:rsidRPr="00665280">
        <w:t>Impervious Cover TMDL (September 2012)</w:t>
      </w:r>
    </w:p>
    <w:p w14:paraId="17DF6B02" w14:textId="3F4B274D" w:rsidR="002B182E" w:rsidRDefault="002B182E" w:rsidP="00E0160C">
      <w:pPr>
        <w:pStyle w:val="BodyText"/>
        <w:numPr>
          <w:ilvl w:val="0"/>
          <w:numId w:val="3"/>
        </w:numPr>
      </w:pPr>
      <w:r>
        <w:t>Non-Point Source TMDL (2015)</w:t>
      </w:r>
    </w:p>
    <w:p w14:paraId="7118FAA9" w14:textId="009FC2C4" w:rsidR="002B182E" w:rsidRDefault="002B182E" w:rsidP="00E0160C">
      <w:pPr>
        <w:pStyle w:val="BodyText"/>
        <w:numPr>
          <w:ilvl w:val="0"/>
          <w:numId w:val="3"/>
        </w:numPr>
      </w:pPr>
      <w:r>
        <w:lastRenderedPageBreak/>
        <w:t xml:space="preserve">Final 2016 Maine Integrated Water Quality Report and Appendices </w:t>
      </w:r>
      <w:r w:rsidR="009D0B06">
        <w:t>[</w:t>
      </w:r>
      <w:r>
        <w:t>a.k.a. Maine 305(b) Report and 303(d) list</w:t>
      </w:r>
      <w:r w:rsidR="009D0B06">
        <w:t>];</w:t>
      </w:r>
      <w:r>
        <w:t xml:space="preserve"> Note that the DEP has indicated they will not issue a 2018 303(d) report, rather they will be issuing a combined 2018/2020/2022 303(d) report.  </w:t>
      </w:r>
    </w:p>
    <w:p w14:paraId="6655202A" w14:textId="3EA60EAC" w:rsidR="002B182E" w:rsidRDefault="002B182E" w:rsidP="00E0160C">
      <w:pPr>
        <w:pStyle w:val="BodyText"/>
        <w:numPr>
          <w:ilvl w:val="0"/>
          <w:numId w:val="3"/>
        </w:numPr>
      </w:pPr>
      <w:r>
        <w:t>USEPA and Maine DEP approved TMDL lists</w:t>
      </w:r>
    </w:p>
    <w:p w14:paraId="6ABFC9BD" w14:textId="7072AA7C" w:rsidR="002B182E" w:rsidRDefault="002B182E" w:rsidP="00E0160C">
      <w:pPr>
        <w:pStyle w:val="BodyText"/>
        <w:numPr>
          <w:ilvl w:val="0"/>
          <w:numId w:val="3"/>
        </w:numPr>
      </w:pPr>
      <w:r w:rsidRPr="00665280">
        <w:t>Chapter 502 Direct Watersheds of Lakes Most at Risk from New Development and Urban Impaired Streams</w:t>
      </w:r>
    </w:p>
    <w:p w14:paraId="32CBA118" w14:textId="7A033AFF" w:rsidR="00D442E2" w:rsidRDefault="00D442E2" w:rsidP="00D442E2">
      <w:pPr>
        <w:pStyle w:val="BodyText"/>
        <w:ind w:left="0"/>
      </w:pPr>
    </w:p>
    <w:p w14:paraId="217A15F8" w14:textId="23D9F32C" w:rsidR="00D442E2" w:rsidRPr="00221636" w:rsidRDefault="00D442E2" w:rsidP="00D442E2">
      <w:pPr>
        <w:pStyle w:val="BodyText"/>
        <w:ind w:left="0"/>
        <w:rPr>
          <w:sz w:val="20"/>
          <w:szCs w:val="20"/>
        </w:rPr>
      </w:pPr>
      <w:r>
        <w:t xml:space="preserve">Figure 1 shows the locations of the fresh waters and their status according to the 2016 303(d) list from the Maine DEP GIS files </w:t>
      </w:r>
      <w:r w:rsidRPr="00221636">
        <w:rPr>
          <w:sz w:val="20"/>
          <w:szCs w:val="20"/>
        </w:rPr>
        <w:t xml:space="preserve">(from </w:t>
      </w:r>
      <w:hyperlink r:id="rId13" w:history="1">
        <w:r w:rsidRPr="00221636">
          <w:rPr>
            <w:rStyle w:val="Hyperlink"/>
            <w:sz w:val="20"/>
            <w:szCs w:val="20"/>
          </w:rPr>
          <w:t>https://maine.maps.arcgis.com/apps/webappviewer/index.html?id=dffb3d2b85904b18978d02fc9d913b5f</w:t>
        </w:r>
      </w:hyperlink>
      <w:r w:rsidRPr="00221636">
        <w:rPr>
          <w:sz w:val="20"/>
          <w:szCs w:val="20"/>
        </w:rPr>
        <w:t xml:space="preserve"> ).  </w:t>
      </w:r>
    </w:p>
    <w:p w14:paraId="07EB667E" w14:textId="7B52B7C5" w:rsidR="004C5676" w:rsidRDefault="004C5676" w:rsidP="004C5676">
      <w:pPr>
        <w:pStyle w:val="BodyText"/>
      </w:pPr>
    </w:p>
    <w:p w14:paraId="219778BF" w14:textId="5B91E28F" w:rsidR="008551F2" w:rsidRDefault="002C0B83" w:rsidP="00935B43">
      <w:pPr>
        <w:pStyle w:val="BodyText"/>
      </w:pPr>
      <w:r w:rsidRPr="002C0B83">
        <w:rPr>
          <w:noProof/>
        </w:rPr>
        <w:drawing>
          <wp:inline distT="0" distB="0" distL="0" distR="0" wp14:anchorId="6D26E1CC" wp14:editId="3B6E7681">
            <wp:extent cx="5918200" cy="3916045"/>
            <wp:effectExtent l="0" t="0" r="635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18200" cy="3916045"/>
                    </a:xfrm>
                    <a:prstGeom prst="rect">
                      <a:avLst/>
                    </a:prstGeom>
                  </pic:spPr>
                </pic:pic>
              </a:graphicData>
            </a:graphic>
          </wp:inline>
        </w:drawing>
      </w:r>
    </w:p>
    <w:p w14:paraId="67CFB055" w14:textId="530D2424" w:rsidR="008551F2" w:rsidRDefault="008551F2" w:rsidP="008551F2">
      <w:pPr>
        <w:pStyle w:val="Caption"/>
      </w:pPr>
      <w:r>
        <w:t xml:space="preserve">Figure </w:t>
      </w:r>
      <w:fldSimple w:instr=" SEQ Figure \* ARABIC ">
        <w:r w:rsidR="007110FD">
          <w:rPr>
            <w:noProof/>
          </w:rPr>
          <w:t>1</w:t>
        </w:r>
      </w:fldSimple>
      <w:r>
        <w:t xml:space="preserve"> </w:t>
      </w:r>
      <w:r w:rsidR="006D7442">
        <w:t>Kittery</w:t>
      </w:r>
      <w:r>
        <w:t xml:space="preserve"> has no </w:t>
      </w:r>
      <w:r w:rsidR="00D622A6">
        <w:t>freshwater</w:t>
      </w:r>
      <w:r>
        <w:t xml:space="preserve"> impairments</w:t>
      </w:r>
    </w:p>
    <w:p w14:paraId="578E6A32" w14:textId="60FAE522" w:rsidR="008551F2" w:rsidRDefault="008551F2" w:rsidP="00935B43">
      <w:pPr>
        <w:pStyle w:val="BodyText"/>
      </w:pPr>
    </w:p>
    <w:p w14:paraId="106D1B00" w14:textId="46848665" w:rsidR="00E70266" w:rsidRDefault="00E70266" w:rsidP="00935B43">
      <w:pPr>
        <w:pStyle w:val="BodyText"/>
        <w:sectPr w:rsidR="00E70266" w:rsidSect="00C17479">
          <w:footerReference w:type="default" r:id="rId15"/>
          <w:pgSz w:w="12200" w:h="15740"/>
          <w:pgMar w:top="1480" w:right="1480" w:bottom="1060" w:left="1400" w:header="0" w:footer="1048" w:gutter="0"/>
          <w:cols w:space="720"/>
        </w:sectPr>
      </w:pPr>
    </w:p>
    <w:p w14:paraId="6ECE5832" w14:textId="6524A908" w:rsidR="00665280" w:rsidRPr="00C705CA" w:rsidRDefault="00665280" w:rsidP="00665280">
      <w:pPr>
        <w:pStyle w:val="BodyText"/>
      </w:pPr>
    </w:p>
    <w:tbl>
      <w:tblPr>
        <w:tblStyle w:val="TableGrid"/>
        <w:tblW w:w="13803" w:type="dxa"/>
        <w:tblInd w:w="20" w:type="dxa"/>
        <w:tblLook w:val="04A0" w:firstRow="1" w:lastRow="0" w:firstColumn="1" w:lastColumn="0" w:noHBand="0" w:noVBand="1"/>
      </w:tblPr>
      <w:tblGrid>
        <w:gridCol w:w="3035"/>
        <w:gridCol w:w="1670"/>
        <w:gridCol w:w="1210"/>
        <w:gridCol w:w="1309"/>
        <w:gridCol w:w="1211"/>
        <w:gridCol w:w="2880"/>
        <w:gridCol w:w="2382"/>
        <w:gridCol w:w="106"/>
      </w:tblGrid>
      <w:tr w:rsidR="00C00914" w14:paraId="46E9561E" w14:textId="2558A01A" w:rsidTr="00D442E2">
        <w:trPr>
          <w:tblHeader/>
        </w:trPr>
        <w:tc>
          <w:tcPr>
            <w:tcW w:w="13803" w:type="dxa"/>
            <w:gridSpan w:val="8"/>
          </w:tcPr>
          <w:p w14:paraId="5B00C097" w14:textId="31FF2C70" w:rsidR="00C00914" w:rsidRPr="00C00914" w:rsidRDefault="00C00914" w:rsidP="00B17741">
            <w:pPr>
              <w:pStyle w:val="BodyText"/>
              <w:ind w:left="0"/>
              <w:jc w:val="center"/>
              <w:rPr>
                <w:b/>
                <w:bCs/>
              </w:rPr>
            </w:pPr>
            <w:bookmarkStart w:id="46" w:name="_Hlk59165028"/>
            <w:r w:rsidRPr="00C00914">
              <w:rPr>
                <w:b/>
                <w:bCs/>
              </w:rPr>
              <w:t>Table 1 Status of Waterbodies Receiving MS4 Discharges</w:t>
            </w:r>
            <w:r w:rsidR="0089539D">
              <w:rPr>
                <w:b/>
                <w:bCs/>
              </w:rPr>
              <w:t xml:space="preserve"> – </w:t>
            </w:r>
            <w:r w:rsidR="006D7442">
              <w:rPr>
                <w:b/>
                <w:bCs/>
              </w:rPr>
              <w:t>Kittery</w:t>
            </w:r>
            <w:r w:rsidR="0089539D">
              <w:rPr>
                <w:b/>
                <w:bCs/>
              </w:rPr>
              <w:t xml:space="preserve"> Maine</w:t>
            </w:r>
            <w:r w:rsidRPr="00C00914">
              <w:rPr>
                <w:b/>
                <w:bCs/>
              </w:rPr>
              <w:t xml:space="preserve"> </w:t>
            </w:r>
          </w:p>
        </w:tc>
      </w:tr>
      <w:tr w:rsidR="00135F98" w14:paraId="7601DE46" w14:textId="6AA9D10A" w:rsidTr="00D442E2">
        <w:trPr>
          <w:gridAfter w:val="1"/>
          <w:wAfter w:w="106" w:type="dxa"/>
        </w:trPr>
        <w:tc>
          <w:tcPr>
            <w:tcW w:w="3035" w:type="dxa"/>
            <w:shd w:val="clear" w:color="auto" w:fill="auto"/>
          </w:tcPr>
          <w:p w14:paraId="198BB3B7" w14:textId="0F496080" w:rsidR="005C12E3" w:rsidRPr="00C00914" w:rsidRDefault="005C12E3" w:rsidP="00665280">
            <w:pPr>
              <w:pStyle w:val="BodyText"/>
              <w:ind w:left="0"/>
              <w:rPr>
                <w:b/>
                <w:bCs/>
              </w:rPr>
            </w:pPr>
            <w:r w:rsidRPr="00C00914">
              <w:rPr>
                <w:b/>
                <w:bCs/>
              </w:rPr>
              <w:t>Water bodies with MS4 discharges (# outfalls)</w:t>
            </w:r>
          </w:p>
        </w:tc>
        <w:tc>
          <w:tcPr>
            <w:tcW w:w="1670" w:type="dxa"/>
          </w:tcPr>
          <w:p w14:paraId="014BF61B" w14:textId="7BF75904" w:rsidR="005C12E3" w:rsidRPr="00C00914" w:rsidRDefault="005C12E3" w:rsidP="00665280">
            <w:pPr>
              <w:pStyle w:val="BodyText"/>
              <w:ind w:left="0"/>
              <w:rPr>
                <w:b/>
                <w:bCs/>
              </w:rPr>
            </w:pPr>
            <w:r w:rsidRPr="00C00914">
              <w:rPr>
                <w:b/>
                <w:bCs/>
              </w:rPr>
              <w:t>Maine DEP classification and numeric designation</w:t>
            </w:r>
          </w:p>
        </w:tc>
        <w:tc>
          <w:tcPr>
            <w:tcW w:w="1210" w:type="dxa"/>
          </w:tcPr>
          <w:p w14:paraId="26D4D308" w14:textId="4DEA0704" w:rsidR="005C12E3" w:rsidRPr="00C00914" w:rsidRDefault="005C12E3" w:rsidP="00665280">
            <w:pPr>
              <w:pStyle w:val="BodyText"/>
              <w:ind w:left="0"/>
              <w:rPr>
                <w:b/>
                <w:bCs/>
              </w:rPr>
            </w:pPr>
            <w:r w:rsidRPr="00C00914">
              <w:rPr>
                <w:b/>
                <w:bCs/>
              </w:rPr>
              <w:t>DMR Area</w:t>
            </w:r>
          </w:p>
        </w:tc>
        <w:tc>
          <w:tcPr>
            <w:tcW w:w="1309" w:type="dxa"/>
            <w:shd w:val="clear" w:color="auto" w:fill="auto"/>
          </w:tcPr>
          <w:p w14:paraId="5EFF2E12" w14:textId="1A257E5D" w:rsidR="005C12E3" w:rsidRPr="00C00914" w:rsidRDefault="005C12E3" w:rsidP="00665280">
            <w:pPr>
              <w:pStyle w:val="BodyText"/>
              <w:ind w:left="0"/>
              <w:rPr>
                <w:b/>
                <w:bCs/>
              </w:rPr>
            </w:pPr>
            <w:r w:rsidRPr="00C00914">
              <w:rPr>
                <w:b/>
                <w:bCs/>
              </w:rPr>
              <w:t>Completed TMDLs</w:t>
            </w:r>
          </w:p>
          <w:p w14:paraId="1F7A23F6" w14:textId="1E71EC44" w:rsidR="005C12E3" w:rsidRPr="00C00914" w:rsidRDefault="005C12E3" w:rsidP="00665280">
            <w:pPr>
              <w:pStyle w:val="BodyText"/>
              <w:ind w:left="0"/>
              <w:rPr>
                <w:b/>
                <w:bCs/>
              </w:rPr>
            </w:pPr>
            <w:r w:rsidRPr="00C00914">
              <w:rPr>
                <w:b/>
                <w:bCs/>
              </w:rPr>
              <w:t xml:space="preserve"> </w:t>
            </w:r>
          </w:p>
        </w:tc>
        <w:tc>
          <w:tcPr>
            <w:tcW w:w="1211" w:type="dxa"/>
          </w:tcPr>
          <w:p w14:paraId="52B78E0E" w14:textId="70D66044" w:rsidR="005C12E3" w:rsidRPr="00C00914" w:rsidRDefault="005C12E3" w:rsidP="00665280">
            <w:pPr>
              <w:pStyle w:val="BodyText"/>
              <w:ind w:left="0"/>
              <w:rPr>
                <w:b/>
                <w:bCs/>
              </w:rPr>
            </w:pPr>
            <w:r w:rsidRPr="00C00914">
              <w:rPr>
                <w:b/>
                <w:bCs/>
              </w:rPr>
              <w:t>Urban Impaired Streams (Chapter 502)</w:t>
            </w:r>
          </w:p>
        </w:tc>
        <w:tc>
          <w:tcPr>
            <w:tcW w:w="2880" w:type="dxa"/>
          </w:tcPr>
          <w:p w14:paraId="54B30321" w14:textId="5EBCDF2C" w:rsidR="005C12E3" w:rsidRPr="00C00914" w:rsidRDefault="005C12E3" w:rsidP="00665280">
            <w:pPr>
              <w:pStyle w:val="BodyText"/>
              <w:ind w:left="0"/>
              <w:rPr>
                <w:b/>
                <w:bCs/>
              </w:rPr>
            </w:pPr>
            <w:r w:rsidRPr="00C00914">
              <w:rPr>
                <w:b/>
                <w:bCs/>
              </w:rPr>
              <w:t>Non-TMDL listing in 2016 303(d) list</w:t>
            </w:r>
          </w:p>
        </w:tc>
        <w:tc>
          <w:tcPr>
            <w:tcW w:w="2382" w:type="dxa"/>
            <w:shd w:val="clear" w:color="auto" w:fill="auto"/>
          </w:tcPr>
          <w:p w14:paraId="5A4A789C" w14:textId="07949877" w:rsidR="005C12E3" w:rsidRPr="00C00914" w:rsidRDefault="005C12E3" w:rsidP="00665280">
            <w:pPr>
              <w:pStyle w:val="BodyText"/>
              <w:ind w:left="0"/>
              <w:rPr>
                <w:b/>
                <w:bCs/>
              </w:rPr>
            </w:pPr>
            <w:r w:rsidRPr="00C00914">
              <w:rPr>
                <w:b/>
                <w:bCs/>
              </w:rPr>
              <w:t>Watershed Management Plan / Other Water Quality Document</w:t>
            </w:r>
          </w:p>
        </w:tc>
      </w:tr>
      <w:tr w:rsidR="00135F98" w14:paraId="2F7AED1B" w14:textId="406E9143" w:rsidTr="00D442E2">
        <w:trPr>
          <w:gridAfter w:val="1"/>
          <w:wAfter w:w="106" w:type="dxa"/>
        </w:trPr>
        <w:tc>
          <w:tcPr>
            <w:tcW w:w="3035" w:type="dxa"/>
          </w:tcPr>
          <w:p w14:paraId="6A7458AB" w14:textId="0F8ADBE9" w:rsidR="00D622A6" w:rsidRDefault="00C03EA8" w:rsidP="005C12E3">
            <w:pPr>
              <w:pStyle w:val="BodyText"/>
              <w:ind w:left="0"/>
            </w:pPr>
            <w:r>
              <w:t>Piscataqua River Estuary</w:t>
            </w:r>
            <w:r w:rsidR="006B0CD2">
              <w:t xml:space="preserve"> </w:t>
            </w:r>
          </w:p>
          <w:p w14:paraId="51919C58" w14:textId="2CAE8B98" w:rsidR="005C12E3" w:rsidRPr="001166C5" w:rsidRDefault="006B0CD2" w:rsidP="005C12E3">
            <w:pPr>
              <w:pStyle w:val="BodyText"/>
              <w:ind w:left="0"/>
            </w:pPr>
            <w:r>
              <w:t>(8 MS4 outfalls)</w:t>
            </w:r>
          </w:p>
        </w:tc>
        <w:tc>
          <w:tcPr>
            <w:tcW w:w="1670" w:type="dxa"/>
          </w:tcPr>
          <w:p w14:paraId="5A27AFD0" w14:textId="666E5E2E" w:rsidR="005C12E3" w:rsidRDefault="00C03EA8" w:rsidP="005C12E3">
            <w:pPr>
              <w:pStyle w:val="BodyText"/>
              <w:ind w:left="0"/>
            </w:pPr>
            <w:r>
              <w:t>812-2 SB/SC</w:t>
            </w:r>
          </w:p>
        </w:tc>
        <w:tc>
          <w:tcPr>
            <w:tcW w:w="1210" w:type="dxa"/>
          </w:tcPr>
          <w:p w14:paraId="2CA215B6" w14:textId="6E60EF69" w:rsidR="00D442E2" w:rsidRDefault="00135F98" w:rsidP="005C12E3">
            <w:pPr>
              <w:pStyle w:val="BodyText"/>
              <w:ind w:left="0"/>
            </w:pPr>
            <w:r>
              <w:t xml:space="preserve">WA </w:t>
            </w:r>
          </w:p>
          <w:p w14:paraId="3F90A238" w14:textId="727B0A2E" w:rsidR="005C12E3" w:rsidRDefault="00135F98" w:rsidP="005C12E3">
            <w:pPr>
              <w:pStyle w:val="BodyText"/>
              <w:ind w:left="0"/>
            </w:pPr>
            <w:r>
              <w:t xml:space="preserve">(Was </w:t>
            </w:r>
            <w:r w:rsidR="00C03EA8">
              <w:t>1</w:t>
            </w:r>
            <w:r>
              <w:t>)</w:t>
            </w:r>
          </w:p>
        </w:tc>
        <w:tc>
          <w:tcPr>
            <w:tcW w:w="1309" w:type="dxa"/>
          </w:tcPr>
          <w:p w14:paraId="2AAC0826" w14:textId="151BE6B9" w:rsidR="005C12E3" w:rsidRPr="001166C5" w:rsidRDefault="00C03EA8" w:rsidP="005C12E3">
            <w:pPr>
              <w:pStyle w:val="BodyText"/>
              <w:ind w:left="0"/>
            </w:pPr>
            <w:r>
              <w:t>Piscataqua River Estuary (1999)</w:t>
            </w:r>
          </w:p>
        </w:tc>
        <w:tc>
          <w:tcPr>
            <w:tcW w:w="1211" w:type="dxa"/>
          </w:tcPr>
          <w:p w14:paraId="24C1706C" w14:textId="42B5ADA8" w:rsidR="005C12E3" w:rsidRPr="001166C5" w:rsidRDefault="00070A6C" w:rsidP="005C12E3">
            <w:pPr>
              <w:pStyle w:val="BodyText"/>
              <w:ind w:left="0"/>
            </w:pPr>
            <w:r>
              <w:t>None</w:t>
            </w:r>
          </w:p>
        </w:tc>
        <w:tc>
          <w:tcPr>
            <w:tcW w:w="2880" w:type="dxa"/>
          </w:tcPr>
          <w:p w14:paraId="39E17E80" w14:textId="2E2123A3" w:rsidR="00F3074A" w:rsidRDefault="00BC796A" w:rsidP="005C12E3">
            <w:pPr>
              <w:pStyle w:val="BodyText"/>
              <w:ind w:left="0"/>
            </w:pPr>
            <w:r>
              <w:t xml:space="preserve">Cat. 5-B-1 Bacteria Only </w:t>
            </w:r>
          </w:p>
          <w:p w14:paraId="492C3C84" w14:textId="5B16EC2D" w:rsidR="005C12E3" w:rsidRDefault="00F3074A" w:rsidP="005C12E3">
            <w:pPr>
              <w:pStyle w:val="BodyText"/>
              <w:ind w:left="0"/>
            </w:pPr>
            <w:r>
              <w:t xml:space="preserve">2017-2020 </w:t>
            </w:r>
            <w:r w:rsidR="00BC796A">
              <w:t xml:space="preserve">Shellfishing Prohibited Area </w:t>
            </w:r>
          </w:p>
          <w:p w14:paraId="2BAB50AC" w14:textId="196F5277" w:rsidR="00C03EA8" w:rsidRDefault="00C03EA8" w:rsidP="005C12E3">
            <w:pPr>
              <w:pStyle w:val="BodyText"/>
              <w:ind w:left="0"/>
            </w:pPr>
          </w:p>
          <w:p w14:paraId="2C02B82D" w14:textId="12B02299" w:rsidR="00C03EA8" w:rsidRPr="001166C5" w:rsidRDefault="00C03EA8" w:rsidP="005C12E3">
            <w:pPr>
              <w:pStyle w:val="BodyText"/>
              <w:ind w:left="0"/>
            </w:pPr>
            <w:r>
              <w:t xml:space="preserve">And 4A Needs TMDL for </w:t>
            </w:r>
            <w:r w:rsidR="00670410">
              <w:t>Marine Life Use Support (</w:t>
            </w:r>
            <w:r>
              <w:t>Eelgrass</w:t>
            </w:r>
            <w:r w:rsidR="00670410">
              <w:t>)</w:t>
            </w:r>
          </w:p>
        </w:tc>
        <w:tc>
          <w:tcPr>
            <w:tcW w:w="2382" w:type="dxa"/>
          </w:tcPr>
          <w:p w14:paraId="7F60611F" w14:textId="54A45C1C" w:rsidR="005C12E3" w:rsidRDefault="00070A6C" w:rsidP="005C12E3">
            <w:pPr>
              <w:pStyle w:val="BodyText"/>
              <w:ind w:left="0"/>
            </w:pPr>
            <w:r>
              <w:t>None</w:t>
            </w:r>
          </w:p>
        </w:tc>
      </w:tr>
      <w:tr w:rsidR="00135F98" w14:paraId="35B164CC" w14:textId="7B6815A2" w:rsidTr="00D442E2">
        <w:trPr>
          <w:gridAfter w:val="1"/>
          <w:wAfter w:w="106" w:type="dxa"/>
        </w:trPr>
        <w:tc>
          <w:tcPr>
            <w:tcW w:w="3035" w:type="dxa"/>
          </w:tcPr>
          <w:p w14:paraId="40B908F5" w14:textId="5A4F12AE" w:rsidR="005C12E3" w:rsidRPr="001166C5" w:rsidRDefault="00670410" w:rsidP="005C12E3">
            <w:pPr>
              <w:pStyle w:val="BodyText"/>
              <w:ind w:left="0"/>
            </w:pPr>
            <w:r>
              <w:t>Portsmouth Harbor (</w:t>
            </w:r>
            <w:r w:rsidR="00C03EA8">
              <w:t xml:space="preserve">Spruce Creek, Chauncey Creek, Atlantic </w:t>
            </w:r>
            <w:r w:rsidR="00C22D22">
              <w:t>Ocean,</w:t>
            </w:r>
            <w:r w:rsidR="00C03EA8">
              <w:t xml:space="preserve"> and associated tributaries</w:t>
            </w:r>
            <w:r w:rsidR="006B0CD2">
              <w:t xml:space="preserve"> 88 MS4 outfalls)  </w:t>
            </w:r>
          </w:p>
        </w:tc>
        <w:tc>
          <w:tcPr>
            <w:tcW w:w="1670" w:type="dxa"/>
          </w:tcPr>
          <w:p w14:paraId="0ECC5694" w14:textId="136D447B" w:rsidR="005C12E3" w:rsidRPr="001166C5" w:rsidRDefault="00C03EA8" w:rsidP="005C12E3">
            <w:pPr>
              <w:pStyle w:val="BodyText"/>
              <w:ind w:left="0"/>
            </w:pPr>
            <w:r>
              <w:t>812-3 SB</w:t>
            </w:r>
          </w:p>
        </w:tc>
        <w:tc>
          <w:tcPr>
            <w:tcW w:w="1210" w:type="dxa"/>
          </w:tcPr>
          <w:p w14:paraId="4AA70542" w14:textId="3B3379AB" w:rsidR="00D442E2" w:rsidRDefault="00135F98" w:rsidP="005C12E3">
            <w:pPr>
              <w:pStyle w:val="BodyText"/>
              <w:ind w:left="0"/>
            </w:pPr>
            <w:r>
              <w:t xml:space="preserve">WA </w:t>
            </w:r>
          </w:p>
          <w:p w14:paraId="0BD31BC2" w14:textId="17661E85" w:rsidR="005C12E3" w:rsidRPr="001166C5" w:rsidRDefault="00135F98" w:rsidP="005C12E3">
            <w:pPr>
              <w:pStyle w:val="BodyText"/>
              <w:ind w:left="0"/>
            </w:pPr>
            <w:r>
              <w:t xml:space="preserve">(Was </w:t>
            </w:r>
            <w:r w:rsidR="00C03EA8">
              <w:t>2A-1</w:t>
            </w:r>
            <w:r>
              <w:t>)</w:t>
            </w:r>
          </w:p>
        </w:tc>
        <w:tc>
          <w:tcPr>
            <w:tcW w:w="1309" w:type="dxa"/>
          </w:tcPr>
          <w:p w14:paraId="15997DA4" w14:textId="741C9E75" w:rsidR="005C12E3" w:rsidRPr="001166C5" w:rsidRDefault="005C12E3" w:rsidP="005C12E3">
            <w:pPr>
              <w:pStyle w:val="BodyText"/>
              <w:ind w:left="0"/>
            </w:pPr>
            <w:r w:rsidRPr="001166C5">
              <w:t>None</w:t>
            </w:r>
          </w:p>
        </w:tc>
        <w:tc>
          <w:tcPr>
            <w:tcW w:w="1211" w:type="dxa"/>
          </w:tcPr>
          <w:p w14:paraId="119565B8" w14:textId="28EC9A54" w:rsidR="005C12E3" w:rsidRPr="001166C5" w:rsidRDefault="005C12E3" w:rsidP="005C12E3">
            <w:pPr>
              <w:pStyle w:val="BodyText"/>
              <w:ind w:left="0"/>
            </w:pPr>
            <w:r w:rsidRPr="001166C5">
              <w:t>None</w:t>
            </w:r>
          </w:p>
        </w:tc>
        <w:tc>
          <w:tcPr>
            <w:tcW w:w="2880" w:type="dxa"/>
          </w:tcPr>
          <w:p w14:paraId="0D780079" w14:textId="6F04B383" w:rsidR="00670410" w:rsidRDefault="00670410" w:rsidP="00670410">
            <w:pPr>
              <w:pStyle w:val="BodyText"/>
              <w:ind w:left="0"/>
            </w:pPr>
            <w:r>
              <w:t xml:space="preserve">Cat. 5-B-1 Bacteria Only </w:t>
            </w:r>
          </w:p>
          <w:p w14:paraId="4FB6C792" w14:textId="7D8CA7DF" w:rsidR="00670410" w:rsidRDefault="00670410" w:rsidP="00670410">
            <w:pPr>
              <w:pStyle w:val="BodyText"/>
              <w:ind w:left="0"/>
            </w:pPr>
            <w:r>
              <w:t xml:space="preserve">2017-2020 Shellfishing Prohibited Area </w:t>
            </w:r>
          </w:p>
          <w:p w14:paraId="32130CEC" w14:textId="18111757" w:rsidR="00670410" w:rsidRDefault="00670410" w:rsidP="00670410">
            <w:pPr>
              <w:pStyle w:val="BodyText"/>
              <w:ind w:left="0"/>
            </w:pPr>
          </w:p>
          <w:p w14:paraId="7CB4A33C" w14:textId="74D48D28" w:rsidR="005C12E3" w:rsidRPr="001166C5" w:rsidRDefault="00670410" w:rsidP="00670410">
            <w:pPr>
              <w:pStyle w:val="BodyText"/>
              <w:ind w:left="0"/>
            </w:pPr>
            <w:r>
              <w:t>And 4A Needs TMDL for Marine Life Use Support (Eelgrass)</w:t>
            </w:r>
          </w:p>
        </w:tc>
        <w:tc>
          <w:tcPr>
            <w:tcW w:w="2382" w:type="dxa"/>
          </w:tcPr>
          <w:p w14:paraId="0C4E5F79" w14:textId="0D226422" w:rsidR="005C12E3" w:rsidRPr="001166C5" w:rsidRDefault="00670410" w:rsidP="005C12E3">
            <w:pPr>
              <w:pStyle w:val="BodyText"/>
              <w:ind w:left="0"/>
            </w:pPr>
            <w:r>
              <w:t>Spruce Creek Watershed Management Plan</w:t>
            </w:r>
          </w:p>
        </w:tc>
      </w:tr>
      <w:tr w:rsidR="00135F98" w14:paraId="2D46F4C1" w14:textId="780FE114" w:rsidTr="00D442E2">
        <w:trPr>
          <w:gridAfter w:val="1"/>
          <w:wAfter w:w="106" w:type="dxa"/>
        </w:trPr>
        <w:tc>
          <w:tcPr>
            <w:tcW w:w="3035" w:type="dxa"/>
          </w:tcPr>
          <w:p w14:paraId="53107DE8" w14:textId="67D8CD58" w:rsidR="00D622A6" w:rsidRDefault="00C03EA8" w:rsidP="0089539D">
            <w:pPr>
              <w:pStyle w:val="BodyText"/>
              <w:ind w:left="0"/>
            </w:pPr>
            <w:r>
              <w:t>Atlantic Ocean (from Sister’s Point North to York)</w:t>
            </w:r>
          </w:p>
          <w:p w14:paraId="010A4C32" w14:textId="60BF005F" w:rsidR="0089539D" w:rsidRPr="001166C5" w:rsidRDefault="006B0CD2" w:rsidP="0089539D">
            <w:pPr>
              <w:pStyle w:val="BodyText"/>
              <w:ind w:left="0"/>
            </w:pPr>
            <w:r>
              <w:t>(No MS4 outfalls)</w:t>
            </w:r>
          </w:p>
        </w:tc>
        <w:tc>
          <w:tcPr>
            <w:tcW w:w="1670" w:type="dxa"/>
          </w:tcPr>
          <w:p w14:paraId="0319D6A3" w14:textId="31D98681" w:rsidR="0089539D" w:rsidRDefault="00670410" w:rsidP="0089539D">
            <w:pPr>
              <w:pStyle w:val="BodyText"/>
              <w:ind w:left="0"/>
            </w:pPr>
            <w:r>
              <w:t xml:space="preserve">826  </w:t>
            </w:r>
            <w:r w:rsidR="0089539D">
              <w:t xml:space="preserve"> </w:t>
            </w:r>
            <w:r>
              <w:t>S</w:t>
            </w:r>
            <w:r w:rsidR="0089539D" w:rsidRPr="001166C5">
              <w:t>B</w:t>
            </w:r>
          </w:p>
        </w:tc>
        <w:tc>
          <w:tcPr>
            <w:tcW w:w="1210" w:type="dxa"/>
          </w:tcPr>
          <w:p w14:paraId="77C12B92" w14:textId="6F3FDB45" w:rsidR="00D442E2" w:rsidRDefault="00135F98" w:rsidP="0089539D">
            <w:pPr>
              <w:pStyle w:val="BodyText"/>
              <w:ind w:left="0"/>
            </w:pPr>
            <w:r>
              <w:t xml:space="preserve">WB </w:t>
            </w:r>
          </w:p>
          <w:p w14:paraId="114BCEBC" w14:textId="5CB546C4" w:rsidR="0089539D" w:rsidRDefault="00135F98" w:rsidP="0089539D">
            <w:pPr>
              <w:pStyle w:val="BodyText"/>
              <w:ind w:left="0"/>
            </w:pPr>
            <w:r>
              <w:t xml:space="preserve">(Was </w:t>
            </w:r>
            <w:r w:rsidR="00670410">
              <w:t>3</w:t>
            </w:r>
            <w:r>
              <w:t>)</w:t>
            </w:r>
          </w:p>
        </w:tc>
        <w:tc>
          <w:tcPr>
            <w:tcW w:w="1309" w:type="dxa"/>
          </w:tcPr>
          <w:p w14:paraId="2446C505" w14:textId="1664681A" w:rsidR="0089539D" w:rsidRDefault="0089539D" w:rsidP="0089539D">
            <w:pPr>
              <w:pStyle w:val="BodyText"/>
              <w:ind w:left="0"/>
            </w:pPr>
            <w:r w:rsidRPr="001166C5">
              <w:t>None</w:t>
            </w:r>
          </w:p>
        </w:tc>
        <w:tc>
          <w:tcPr>
            <w:tcW w:w="1211" w:type="dxa"/>
          </w:tcPr>
          <w:p w14:paraId="4A011D48" w14:textId="3744EE4D" w:rsidR="0089539D" w:rsidRDefault="0089539D" w:rsidP="0089539D">
            <w:pPr>
              <w:pStyle w:val="BodyText"/>
              <w:ind w:left="0"/>
            </w:pPr>
            <w:r w:rsidRPr="001166C5">
              <w:t>None</w:t>
            </w:r>
          </w:p>
        </w:tc>
        <w:tc>
          <w:tcPr>
            <w:tcW w:w="2880" w:type="dxa"/>
          </w:tcPr>
          <w:p w14:paraId="27CD27CA" w14:textId="6213C1D5" w:rsidR="0089539D" w:rsidRDefault="0089539D" w:rsidP="0089539D">
            <w:pPr>
              <w:pStyle w:val="BodyText"/>
              <w:ind w:left="0"/>
            </w:pPr>
            <w:r w:rsidRPr="001166C5">
              <w:t>N</w:t>
            </w:r>
            <w:r w:rsidR="006B0CD2">
              <w:t xml:space="preserve">ot applicable </w:t>
            </w:r>
          </w:p>
        </w:tc>
        <w:tc>
          <w:tcPr>
            <w:tcW w:w="2382" w:type="dxa"/>
          </w:tcPr>
          <w:p w14:paraId="047C3D43" w14:textId="366266D6" w:rsidR="0089539D" w:rsidRDefault="006B0CD2" w:rsidP="0089539D">
            <w:pPr>
              <w:pStyle w:val="BodyText"/>
              <w:ind w:left="0"/>
            </w:pPr>
            <w:r>
              <w:t>There are no Kittery MS4 discharges to DMR 3</w:t>
            </w:r>
          </w:p>
        </w:tc>
      </w:tr>
      <w:tr w:rsidR="00135F98" w14:paraId="6E71A539" w14:textId="35C89EFC" w:rsidTr="00D442E2">
        <w:trPr>
          <w:gridAfter w:val="1"/>
          <w:wAfter w:w="106" w:type="dxa"/>
        </w:trPr>
        <w:tc>
          <w:tcPr>
            <w:tcW w:w="3035" w:type="dxa"/>
          </w:tcPr>
          <w:p w14:paraId="66495782" w14:textId="28DC41B1" w:rsidR="00D622A6" w:rsidRDefault="006B0CD2" w:rsidP="0089539D">
            <w:pPr>
              <w:pStyle w:val="BodyText"/>
              <w:ind w:left="0"/>
            </w:pPr>
            <w:r>
              <w:t xml:space="preserve">Legion Pond </w:t>
            </w:r>
          </w:p>
          <w:p w14:paraId="42A254FA" w14:textId="7EBD5491" w:rsidR="0089539D" w:rsidRPr="001166C5" w:rsidRDefault="006B0CD2" w:rsidP="0089539D">
            <w:pPr>
              <w:pStyle w:val="BodyText"/>
              <w:ind w:left="0"/>
            </w:pPr>
            <w:r>
              <w:t>(3 MS4 outfalls)</w:t>
            </w:r>
          </w:p>
        </w:tc>
        <w:tc>
          <w:tcPr>
            <w:tcW w:w="1670" w:type="dxa"/>
          </w:tcPr>
          <w:p w14:paraId="00B49CD9" w14:textId="15B3DCA9" w:rsidR="0089539D" w:rsidRPr="001166C5" w:rsidRDefault="006B0CD2" w:rsidP="0089539D">
            <w:pPr>
              <w:pStyle w:val="BodyText"/>
              <w:ind w:left="0"/>
            </w:pPr>
            <w:r>
              <w:t>None</w:t>
            </w:r>
          </w:p>
        </w:tc>
        <w:tc>
          <w:tcPr>
            <w:tcW w:w="1210" w:type="dxa"/>
          </w:tcPr>
          <w:p w14:paraId="73347E5D" w14:textId="16E4AB66" w:rsidR="0089539D" w:rsidRDefault="006B0CD2" w:rsidP="0089539D">
            <w:pPr>
              <w:pStyle w:val="BodyText"/>
              <w:ind w:left="0"/>
            </w:pPr>
            <w:r>
              <w:t>NA</w:t>
            </w:r>
          </w:p>
        </w:tc>
        <w:tc>
          <w:tcPr>
            <w:tcW w:w="1309" w:type="dxa"/>
          </w:tcPr>
          <w:p w14:paraId="68A2D28F" w14:textId="7E574CBC" w:rsidR="0089539D" w:rsidRPr="001166C5" w:rsidRDefault="006B0CD2" w:rsidP="0089539D">
            <w:pPr>
              <w:pStyle w:val="BodyText"/>
              <w:ind w:left="0"/>
            </w:pPr>
            <w:r>
              <w:t>None</w:t>
            </w:r>
          </w:p>
        </w:tc>
        <w:tc>
          <w:tcPr>
            <w:tcW w:w="1211" w:type="dxa"/>
          </w:tcPr>
          <w:p w14:paraId="46486103" w14:textId="70C7B6DC" w:rsidR="0089539D" w:rsidRPr="001166C5" w:rsidRDefault="006B0CD2" w:rsidP="0089539D">
            <w:pPr>
              <w:pStyle w:val="BodyText"/>
              <w:ind w:left="0"/>
            </w:pPr>
            <w:r>
              <w:t>None</w:t>
            </w:r>
          </w:p>
        </w:tc>
        <w:tc>
          <w:tcPr>
            <w:tcW w:w="2880" w:type="dxa"/>
          </w:tcPr>
          <w:p w14:paraId="01F2DBD7" w14:textId="14E62534" w:rsidR="0089539D" w:rsidRPr="001166C5" w:rsidRDefault="006B0CD2" w:rsidP="0089539D">
            <w:pPr>
              <w:pStyle w:val="BodyText"/>
              <w:ind w:left="0"/>
            </w:pPr>
            <w:r>
              <w:t>None</w:t>
            </w:r>
          </w:p>
        </w:tc>
        <w:tc>
          <w:tcPr>
            <w:tcW w:w="2382" w:type="dxa"/>
          </w:tcPr>
          <w:p w14:paraId="1C11B5A1" w14:textId="6B3044B4" w:rsidR="0089539D" w:rsidRPr="001166C5" w:rsidRDefault="00D622A6" w:rsidP="0089539D">
            <w:pPr>
              <w:pStyle w:val="BodyText"/>
              <w:ind w:left="0"/>
            </w:pPr>
            <w:r>
              <w:t>None</w:t>
            </w:r>
          </w:p>
        </w:tc>
      </w:tr>
      <w:bookmarkEnd w:id="46"/>
    </w:tbl>
    <w:p w14:paraId="68339D19" w14:textId="0F39BE74" w:rsidR="00091F77" w:rsidRDefault="00091F77" w:rsidP="00665280">
      <w:pPr>
        <w:pStyle w:val="BodyText"/>
        <w:rPr>
          <w:highlight w:val="yellow"/>
        </w:rPr>
      </w:pPr>
    </w:p>
    <w:p w14:paraId="3917090A" w14:textId="45E01625" w:rsidR="006B0CD2" w:rsidRPr="006B0CD2" w:rsidRDefault="006B0CD2">
      <w:pPr>
        <w:rPr>
          <w:rFonts w:ascii="Calibri" w:eastAsia="Times New Roman" w:hAnsi="Calibri"/>
          <w:sz w:val="24"/>
          <w:szCs w:val="23"/>
        </w:rPr>
      </w:pPr>
      <w:r w:rsidRPr="006B0CD2">
        <w:br w:type="page"/>
      </w:r>
    </w:p>
    <w:p w14:paraId="378ABCD9" w14:textId="4E090EA9" w:rsidR="00D442E2" w:rsidRDefault="00D442E2" w:rsidP="00D442E2">
      <w:pPr>
        <w:pStyle w:val="BodyText"/>
      </w:pPr>
      <w:r>
        <w:lastRenderedPageBreak/>
        <w:t>Figures 2a</w:t>
      </w:r>
      <w:r w:rsidR="001B0B19">
        <w:t>,</w:t>
      </w:r>
      <w:r>
        <w:t xml:space="preserve"> 2b</w:t>
      </w:r>
      <w:r w:rsidR="001B0B19">
        <w:t>, and 2c</w:t>
      </w:r>
      <w:r>
        <w:t xml:space="preserve"> show the status of marine waters according to the Department of Marine Resources as of 3/1/2021.  </w:t>
      </w:r>
      <w:r>
        <w:rPr>
          <w:sz w:val="16"/>
          <w:szCs w:val="16"/>
        </w:rPr>
        <w:t xml:space="preserve">(from </w:t>
      </w:r>
      <w:hyperlink r:id="rId16" w:history="1">
        <w:r w:rsidRPr="00AC7AFA">
          <w:rPr>
            <w:rStyle w:val="Hyperlink"/>
            <w:sz w:val="16"/>
            <w:szCs w:val="16"/>
          </w:rPr>
          <w:t>https://www.maine.gov/dmr/shellfish-sanitation-management/closures/index.html</w:t>
        </w:r>
      </w:hyperlink>
      <w:r w:rsidR="001B0B19">
        <w:rPr>
          <w:rStyle w:val="Hyperlink"/>
          <w:sz w:val="16"/>
          <w:szCs w:val="16"/>
        </w:rPr>
        <w:t>).</w:t>
      </w:r>
      <w:r>
        <w:rPr>
          <w:sz w:val="16"/>
          <w:szCs w:val="16"/>
        </w:rPr>
        <w:t xml:space="preserve">   </w:t>
      </w:r>
      <w:r>
        <w:t xml:space="preserve">Because DMR updated their designations and naming structure on 3/1/2021, the Figures reflect the new designations and naming structure and Table 1 shows both the new designation and the old DMR designation that was in effect when the 2022 MS4 General Permit was finalized on 10/15/2020.  These areas are also listed under their old designations on the 2016 Maine DEP 303(d) list for elevated bacteria concentrations.  The Maine DEP does not otherwise provide graphic representation of the locations of the marine/estuarine waters that are listed as impaired in the 2016 303(d) list.  </w:t>
      </w:r>
    </w:p>
    <w:p w14:paraId="2AD01678" w14:textId="4C8448DA" w:rsidR="00091F77" w:rsidRDefault="00091F77" w:rsidP="00665280">
      <w:pPr>
        <w:pStyle w:val="BodyText"/>
        <w:rPr>
          <w:highlight w:val="yellow"/>
        </w:rPr>
      </w:pPr>
    </w:p>
    <w:p w14:paraId="16F488BD" w14:textId="4097B0A1" w:rsidR="002C0B83" w:rsidRDefault="00B40A0D" w:rsidP="001B0B19">
      <w:pPr>
        <w:pStyle w:val="BodyText"/>
        <w:ind w:firstLine="700"/>
      </w:pPr>
      <w:r w:rsidRPr="006D6F8D">
        <w:t xml:space="preserve">Figure 2a – DMR Area </w:t>
      </w:r>
      <w:r w:rsidR="001B0B19">
        <w:t>WA</w:t>
      </w:r>
      <w:r w:rsidRPr="006D6F8D">
        <w:t xml:space="preserve"> </w:t>
      </w:r>
      <w:r w:rsidRPr="006D6F8D">
        <w:tab/>
      </w:r>
      <w:r w:rsidR="002C0B83">
        <w:tab/>
      </w:r>
      <w:r w:rsidR="001B0B19">
        <w:tab/>
      </w:r>
      <w:r w:rsidR="001B0B19">
        <w:tab/>
      </w:r>
      <w:r w:rsidR="001B0B19">
        <w:tab/>
      </w:r>
      <w:r w:rsidR="001B0B19">
        <w:tab/>
      </w:r>
      <w:r w:rsidR="001B0B19">
        <w:tab/>
      </w:r>
      <w:r w:rsidRPr="006D6F8D">
        <w:t xml:space="preserve">Figure 2b – </w:t>
      </w:r>
      <w:r w:rsidR="002C0B83" w:rsidRPr="006D6F8D">
        <w:t xml:space="preserve">DMR Area </w:t>
      </w:r>
      <w:r w:rsidR="001B0B19">
        <w:t>WB - Overview</w:t>
      </w:r>
    </w:p>
    <w:p w14:paraId="0CFA3961" w14:textId="617C1DFE" w:rsidR="002C0B83" w:rsidRDefault="00384F57">
      <w:pPr>
        <w:rPr>
          <w:rFonts w:ascii="Calibri" w:eastAsia="Times New Roman" w:hAnsi="Calibri"/>
          <w:sz w:val="24"/>
          <w:szCs w:val="23"/>
        </w:rPr>
      </w:pPr>
      <w:r w:rsidRPr="001B0B19">
        <w:rPr>
          <w:noProof/>
        </w:rPr>
        <w:drawing>
          <wp:anchor distT="0" distB="0" distL="114300" distR="114300" simplePos="0" relativeHeight="251662336" behindDoc="0" locked="0" layoutInCell="1" allowOverlap="1" wp14:anchorId="2DF65E84" wp14:editId="1DD0BE2E">
            <wp:simplePos x="0" y="0"/>
            <wp:positionH relativeFrom="margin">
              <wp:align>left</wp:align>
            </wp:positionH>
            <wp:positionV relativeFrom="paragraph">
              <wp:posOffset>126650</wp:posOffset>
            </wp:positionV>
            <wp:extent cx="3703637" cy="4813540"/>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712572" cy="4825152"/>
                    </a:xfrm>
                    <a:prstGeom prst="rect">
                      <a:avLst/>
                    </a:prstGeom>
                  </pic:spPr>
                </pic:pic>
              </a:graphicData>
            </a:graphic>
            <wp14:sizeRelH relativeFrom="page">
              <wp14:pctWidth>0</wp14:pctWidth>
            </wp14:sizeRelH>
            <wp14:sizeRelV relativeFrom="page">
              <wp14:pctHeight>0</wp14:pctHeight>
            </wp14:sizeRelV>
          </wp:anchor>
        </w:drawing>
      </w:r>
      <w:r w:rsidR="001B0B19" w:rsidRPr="001B0B19">
        <w:rPr>
          <w:noProof/>
        </w:rPr>
        <w:drawing>
          <wp:anchor distT="0" distB="0" distL="114300" distR="114300" simplePos="0" relativeHeight="251663360" behindDoc="0" locked="0" layoutInCell="1" allowOverlap="1" wp14:anchorId="5042427E" wp14:editId="3665B740">
            <wp:simplePos x="0" y="0"/>
            <wp:positionH relativeFrom="column">
              <wp:posOffset>4563135</wp:posOffset>
            </wp:positionH>
            <wp:positionV relativeFrom="paragraph">
              <wp:posOffset>106967</wp:posOffset>
            </wp:positionV>
            <wp:extent cx="3650998" cy="4840553"/>
            <wp:effectExtent l="0" t="0" r="698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655423" cy="4846420"/>
                    </a:xfrm>
                    <a:prstGeom prst="rect">
                      <a:avLst/>
                    </a:prstGeom>
                  </pic:spPr>
                </pic:pic>
              </a:graphicData>
            </a:graphic>
            <wp14:sizeRelH relativeFrom="page">
              <wp14:pctWidth>0</wp14:pctWidth>
            </wp14:sizeRelH>
            <wp14:sizeRelV relativeFrom="page">
              <wp14:pctHeight>0</wp14:pctHeight>
            </wp14:sizeRelV>
          </wp:anchor>
        </w:drawing>
      </w:r>
      <w:r w:rsidR="001B0B19" w:rsidRPr="001B0B19">
        <w:rPr>
          <w:noProof/>
        </w:rPr>
        <w:t xml:space="preserve"> </w:t>
      </w:r>
      <w:r w:rsidR="002C0B83">
        <w:br w:type="page"/>
      </w:r>
    </w:p>
    <w:p w14:paraId="5A3C69BB" w14:textId="5E77BF8B" w:rsidR="00B40A0D" w:rsidRDefault="002C0B83" w:rsidP="00665280">
      <w:pPr>
        <w:pStyle w:val="BodyText"/>
        <w:rPr>
          <w:highlight w:val="yellow"/>
        </w:rPr>
      </w:pPr>
      <w:r w:rsidRPr="002C0B83">
        <w:lastRenderedPageBreak/>
        <w:t xml:space="preserve"> </w:t>
      </w:r>
    </w:p>
    <w:p w14:paraId="67074996" w14:textId="2C48A7F2" w:rsidR="00B40A0D" w:rsidRDefault="001B0B19" w:rsidP="001B0B19">
      <w:pPr>
        <w:pStyle w:val="BodyText"/>
        <w:jc w:val="center"/>
        <w:rPr>
          <w:highlight w:val="yellow"/>
        </w:rPr>
        <w:sectPr w:rsidR="00B40A0D" w:rsidSect="00A10445">
          <w:pgSz w:w="15740" w:h="12200" w:orient="landscape"/>
          <w:pgMar w:top="1400" w:right="1480" w:bottom="1480" w:left="1060" w:header="0" w:footer="1048" w:gutter="0"/>
          <w:cols w:space="720"/>
          <w:docGrid w:linePitch="299"/>
        </w:sectPr>
      </w:pPr>
      <w:r w:rsidRPr="001B0B19">
        <w:rPr>
          <w:noProof/>
        </w:rPr>
        <w:drawing>
          <wp:anchor distT="0" distB="0" distL="114300" distR="114300" simplePos="0" relativeHeight="251664384" behindDoc="0" locked="0" layoutInCell="1" allowOverlap="1" wp14:anchorId="3ACC8F59" wp14:editId="67B4526F">
            <wp:simplePos x="0" y="0"/>
            <wp:positionH relativeFrom="column">
              <wp:posOffset>1974910</wp:posOffset>
            </wp:positionH>
            <wp:positionV relativeFrom="paragraph">
              <wp:posOffset>425127</wp:posOffset>
            </wp:positionV>
            <wp:extent cx="4183811" cy="5555344"/>
            <wp:effectExtent l="0" t="0" r="762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183811" cy="5555344"/>
                    </a:xfrm>
                    <a:prstGeom prst="rect">
                      <a:avLst/>
                    </a:prstGeom>
                  </pic:spPr>
                </pic:pic>
              </a:graphicData>
            </a:graphic>
            <wp14:sizeRelH relativeFrom="page">
              <wp14:pctWidth>0</wp14:pctWidth>
            </wp14:sizeRelH>
            <wp14:sizeRelV relativeFrom="page">
              <wp14:pctHeight>0</wp14:pctHeight>
            </wp14:sizeRelV>
          </wp:anchor>
        </w:drawing>
      </w:r>
      <w:r w:rsidR="002C0B83" w:rsidRPr="006D6F8D">
        <w:t>Figure 2</w:t>
      </w:r>
      <w:r w:rsidR="00B126BD">
        <w:t>c</w:t>
      </w:r>
      <w:r w:rsidR="002C0B83" w:rsidRPr="006D6F8D">
        <w:t xml:space="preserve"> – DMR Area </w:t>
      </w:r>
      <w:r>
        <w:t xml:space="preserve">WB – Inset B </w:t>
      </w:r>
    </w:p>
    <w:p w14:paraId="5F40D53C" w14:textId="7A5FBC76" w:rsidR="00665280" w:rsidRPr="00206B94" w:rsidRDefault="00665280" w:rsidP="00665280">
      <w:pPr>
        <w:pStyle w:val="BodyText"/>
        <w:rPr>
          <w:highlight w:val="yellow"/>
        </w:rPr>
      </w:pPr>
    </w:p>
    <w:p w14:paraId="19F0FED9" w14:textId="3E88E85F" w:rsidR="00665280" w:rsidRDefault="002B182E" w:rsidP="00665280">
      <w:pPr>
        <w:pStyle w:val="BodyText"/>
        <w:rPr>
          <w:rFonts w:eastAsia="Arial" w:cs="Arial"/>
        </w:rPr>
      </w:pPr>
      <w:r>
        <w:rPr>
          <w:rFonts w:eastAsia="Arial" w:cs="Arial"/>
        </w:rPr>
        <w:t xml:space="preserve">Table 1 shows the Town does not have any Urban Impaired </w:t>
      </w:r>
      <w:r w:rsidR="00384F57">
        <w:rPr>
          <w:rFonts w:eastAsia="Arial" w:cs="Arial"/>
        </w:rPr>
        <w:t>Streams and</w:t>
      </w:r>
      <w:r>
        <w:rPr>
          <w:rFonts w:eastAsia="Arial" w:cs="Arial"/>
        </w:rPr>
        <w:t xml:space="preserve"> </w:t>
      </w:r>
      <w:r w:rsidR="00EC4D88">
        <w:rPr>
          <w:rFonts w:eastAsia="Arial" w:cs="Arial"/>
        </w:rPr>
        <w:t xml:space="preserve">has only a few outfalls that discharge to the Piscataqua River Estuary, which has a 1999 TMDL for Dissolved Oxygen.  </w:t>
      </w:r>
      <w:r>
        <w:rPr>
          <w:rFonts w:eastAsia="Arial" w:cs="Arial"/>
        </w:rPr>
        <w:t xml:space="preserve">   </w:t>
      </w:r>
    </w:p>
    <w:p w14:paraId="4366D6A7" w14:textId="25475C8E" w:rsidR="002B182E" w:rsidRDefault="002B182E" w:rsidP="00665280">
      <w:pPr>
        <w:pStyle w:val="BodyText"/>
        <w:rPr>
          <w:rFonts w:eastAsia="Arial" w:cs="Arial"/>
        </w:rPr>
      </w:pPr>
    </w:p>
    <w:p w14:paraId="3A89F423" w14:textId="0657A3D8" w:rsidR="00AE133E" w:rsidRDefault="00AE133E" w:rsidP="00665280">
      <w:pPr>
        <w:pStyle w:val="BodyText"/>
        <w:rPr>
          <w:rFonts w:eastAsia="Arial" w:cs="Arial"/>
        </w:rPr>
      </w:pPr>
      <w:r>
        <w:rPr>
          <w:rFonts w:eastAsia="Arial" w:cs="Arial"/>
        </w:rPr>
        <w:t xml:space="preserve">Table 1 shows several of the Town’s </w:t>
      </w:r>
      <w:r w:rsidR="00EC4D88">
        <w:rPr>
          <w:rFonts w:eastAsia="Arial" w:cs="Arial"/>
        </w:rPr>
        <w:t xml:space="preserve">estuarine/marine </w:t>
      </w:r>
      <w:r>
        <w:rPr>
          <w:rFonts w:eastAsia="Arial" w:cs="Arial"/>
        </w:rPr>
        <w:t xml:space="preserve">waters are listed as impaired for </w:t>
      </w:r>
      <w:r w:rsidR="00EC4D88">
        <w:rPr>
          <w:rFonts w:eastAsia="Arial" w:cs="Arial"/>
        </w:rPr>
        <w:t xml:space="preserve">shellfishing due to </w:t>
      </w:r>
      <w:r>
        <w:rPr>
          <w:rFonts w:eastAsia="Arial" w:cs="Arial"/>
        </w:rPr>
        <w:t xml:space="preserve">bacteria only, but that no TMDL is applicable to these waters.  These waters used to be listed </w:t>
      </w:r>
      <w:r w:rsidR="00480F71">
        <w:rPr>
          <w:rFonts w:eastAsia="Arial" w:cs="Arial"/>
        </w:rPr>
        <w:t>i</w:t>
      </w:r>
      <w:r>
        <w:rPr>
          <w:rFonts w:eastAsia="Arial" w:cs="Arial"/>
        </w:rPr>
        <w:t xml:space="preserve">n the 2009 Bacteria </w:t>
      </w:r>
      <w:r w:rsidR="00384F57">
        <w:rPr>
          <w:rFonts w:eastAsia="Arial" w:cs="Arial"/>
        </w:rPr>
        <w:t>TMDL but</w:t>
      </w:r>
      <w:r>
        <w:rPr>
          <w:rFonts w:eastAsia="Arial" w:cs="Arial"/>
        </w:rPr>
        <w:t xml:space="preserve"> were re-categorized in 2016.  The recategorization is temporary until the Maine DEP can re-issue the Bacteria TMDL. </w:t>
      </w:r>
    </w:p>
    <w:p w14:paraId="6682DEE1" w14:textId="6B35433F" w:rsidR="004A24EC" w:rsidRDefault="004A24EC" w:rsidP="008704DB">
      <w:pPr>
        <w:pStyle w:val="BodyText"/>
        <w:rPr>
          <w:rFonts w:eastAsia="Arial" w:cs="Arial"/>
        </w:rPr>
      </w:pPr>
    </w:p>
    <w:p w14:paraId="26357F65" w14:textId="7D375F32" w:rsidR="004053E9" w:rsidRPr="000F23CF" w:rsidRDefault="00CC2852" w:rsidP="004053E9">
      <w:pPr>
        <w:pStyle w:val="Heading3"/>
      </w:pPr>
      <w:bookmarkStart w:id="47" w:name="_Toc98321927"/>
      <w:bookmarkStart w:id="48" w:name="_Toc106808640"/>
      <w:r>
        <w:t>Impaired Waters Addressed in this SWMP</w:t>
      </w:r>
      <w:bookmarkEnd w:id="47"/>
      <w:bookmarkEnd w:id="48"/>
    </w:p>
    <w:p w14:paraId="59666CCF" w14:textId="504C08B5" w:rsidR="00CC2852" w:rsidRDefault="00CC2852" w:rsidP="008704DB">
      <w:pPr>
        <w:pStyle w:val="BodyText"/>
        <w:rPr>
          <w:rFonts w:eastAsia="Arial" w:cs="Arial"/>
        </w:rPr>
      </w:pPr>
    </w:p>
    <w:p w14:paraId="3414D1E9" w14:textId="7A8D00CD" w:rsidR="00414075" w:rsidRDefault="00414075" w:rsidP="00CC2852">
      <w:pPr>
        <w:pStyle w:val="BodyText"/>
        <w:rPr>
          <w:rFonts w:eastAsia="Arial" w:cs="Arial"/>
        </w:rPr>
      </w:pPr>
      <w:r>
        <w:rPr>
          <w:rFonts w:eastAsia="Arial" w:cs="Arial"/>
        </w:rPr>
        <w:t xml:space="preserve">Because the Town does not discharge to any Urban Impaired Streams no BMPs or action need to be </w:t>
      </w:r>
      <w:r w:rsidR="00EC4D88">
        <w:rPr>
          <w:rFonts w:eastAsia="Arial" w:cs="Arial"/>
        </w:rPr>
        <w:t>implemented</w:t>
      </w:r>
      <w:r>
        <w:rPr>
          <w:rFonts w:eastAsia="Arial" w:cs="Arial"/>
        </w:rPr>
        <w:t xml:space="preserve"> regarding these waters.  </w:t>
      </w:r>
    </w:p>
    <w:p w14:paraId="40E999BE" w14:textId="0E64B53C" w:rsidR="00414075" w:rsidRDefault="00414075" w:rsidP="00CC2852">
      <w:pPr>
        <w:pStyle w:val="BodyText"/>
        <w:rPr>
          <w:rFonts w:eastAsia="Arial" w:cs="Arial"/>
        </w:rPr>
      </w:pPr>
    </w:p>
    <w:p w14:paraId="09C18327" w14:textId="47BD9216" w:rsidR="00EC4D88" w:rsidRDefault="00EC4D88" w:rsidP="00CC2852">
      <w:pPr>
        <w:pStyle w:val="BodyText"/>
        <w:rPr>
          <w:rFonts w:eastAsia="Arial" w:cs="Arial"/>
        </w:rPr>
      </w:pPr>
      <w:r>
        <w:rPr>
          <w:rFonts w:eastAsia="Arial" w:cs="Arial"/>
        </w:rPr>
        <w:t xml:space="preserve">The 1999 Piscataqua River Estuary TMDL for Dissolved Oxygen did not identify any WLA or implementation plan regarding stormwater discharges, so no BMPs or actions need to be implemented for that water.  </w:t>
      </w:r>
    </w:p>
    <w:p w14:paraId="74984C35" w14:textId="4E9A2A36" w:rsidR="00EC4D88" w:rsidRDefault="00EC4D88" w:rsidP="00CC2852">
      <w:pPr>
        <w:pStyle w:val="BodyText"/>
        <w:rPr>
          <w:rFonts w:eastAsia="Arial" w:cs="Arial"/>
        </w:rPr>
      </w:pPr>
    </w:p>
    <w:p w14:paraId="00932AB7" w14:textId="44D515EA" w:rsidR="004D6A8F" w:rsidRDefault="00CC2852" w:rsidP="00CC2852">
      <w:pPr>
        <w:pStyle w:val="BodyText"/>
        <w:rPr>
          <w:rFonts w:eastAsia="Arial" w:cs="Arial"/>
        </w:rPr>
      </w:pPr>
      <w:r>
        <w:rPr>
          <w:rFonts w:eastAsia="Arial" w:cs="Arial"/>
        </w:rPr>
        <w:t xml:space="preserve">As stated in the 2022 MS4 General Permit Fact Sheet, the Town consulted with the Maine DEP Division of Environmental Assessment to understand if any action needed to be taken to address </w:t>
      </w:r>
      <w:r w:rsidR="00414075">
        <w:rPr>
          <w:rFonts w:eastAsia="Arial" w:cs="Arial"/>
        </w:rPr>
        <w:t xml:space="preserve">discharges to </w:t>
      </w:r>
      <w:r>
        <w:rPr>
          <w:rFonts w:eastAsia="Arial" w:cs="Arial"/>
        </w:rPr>
        <w:t>impai</w:t>
      </w:r>
      <w:r w:rsidR="00414075">
        <w:rPr>
          <w:rFonts w:eastAsia="Arial" w:cs="Arial"/>
        </w:rPr>
        <w:t xml:space="preserve">red waters </w:t>
      </w:r>
      <w:r>
        <w:rPr>
          <w:rFonts w:eastAsia="Arial" w:cs="Arial"/>
        </w:rPr>
        <w:t xml:space="preserve">without TMDLs through the MS4 Permit. </w:t>
      </w:r>
      <w:r w:rsidR="004D6A8F">
        <w:rPr>
          <w:rFonts w:eastAsia="Arial" w:cs="Arial"/>
        </w:rPr>
        <w:t xml:space="preserve"> </w:t>
      </w:r>
    </w:p>
    <w:p w14:paraId="5E4E55C5" w14:textId="3DB68301" w:rsidR="004D6A8F" w:rsidRDefault="004D6A8F" w:rsidP="00CC2852">
      <w:pPr>
        <w:pStyle w:val="BodyText"/>
        <w:rPr>
          <w:rFonts w:eastAsia="Arial" w:cs="Arial"/>
        </w:rPr>
      </w:pPr>
    </w:p>
    <w:p w14:paraId="7AC61278" w14:textId="18C8B915" w:rsidR="00CC2852" w:rsidRDefault="004D6A8F" w:rsidP="00CC2852">
      <w:pPr>
        <w:pStyle w:val="BodyText"/>
        <w:rPr>
          <w:rFonts w:eastAsia="Arial" w:cs="Arial"/>
        </w:rPr>
      </w:pPr>
      <w:r>
        <w:rPr>
          <w:rFonts w:eastAsia="Arial" w:cs="Arial"/>
        </w:rPr>
        <w:t xml:space="preserve">The only waters that fall in this category </w:t>
      </w:r>
      <w:r w:rsidR="00414075">
        <w:rPr>
          <w:rFonts w:eastAsia="Arial" w:cs="Arial"/>
        </w:rPr>
        <w:t xml:space="preserve">are </w:t>
      </w:r>
      <w:r>
        <w:rPr>
          <w:rFonts w:eastAsia="Arial" w:cs="Arial"/>
        </w:rPr>
        <w:t>waters that are</w:t>
      </w:r>
      <w:r w:rsidR="00CB3C64">
        <w:rPr>
          <w:rFonts w:eastAsia="Arial" w:cs="Arial"/>
        </w:rPr>
        <w:t xml:space="preserve"> marine/saline waters that are</w:t>
      </w:r>
      <w:r>
        <w:rPr>
          <w:rFonts w:eastAsia="Arial" w:cs="Arial"/>
        </w:rPr>
        <w:t xml:space="preserve"> impaired for </w:t>
      </w:r>
      <w:r w:rsidR="00EC4D88">
        <w:rPr>
          <w:rFonts w:eastAsia="Arial" w:cs="Arial"/>
        </w:rPr>
        <w:t xml:space="preserve">shellfishing due to </w:t>
      </w:r>
      <w:r>
        <w:rPr>
          <w:rFonts w:eastAsia="Arial" w:cs="Arial"/>
        </w:rPr>
        <w:t>bacteria</w:t>
      </w:r>
      <w:r w:rsidR="00EC4D88">
        <w:rPr>
          <w:rFonts w:eastAsia="Arial" w:cs="Arial"/>
        </w:rPr>
        <w:t xml:space="preserve"> only</w:t>
      </w:r>
      <w:r w:rsidR="00087D8C">
        <w:rPr>
          <w:rFonts w:eastAsia="Arial" w:cs="Arial"/>
        </w:rPr>
        <w:t xml:space="preserve"> (DMR areas 1 and 2-A1)</w:t>
      </w:r>
      <w:r w:rsidR="00EC4D88">
        <w:rPr>
          <w:rFonts w:eastAsia="Arial" w:cs="Arial"/>
        </w:rPr>
        <w:t>,</w:t>
      </w:r>
      <w:r w:rsidR="00087D8C">
        <w:rPr>
          <w:rFonts w:eastAsia="Arial" w:cs="Arial"/>
        </w:rPr>
        <w:t xml:space="preserve"> and subsegments of those waters </w:t>
      </w:r>
      <w:r w:rsidR="00EC4D88">
        <w:rPr>
          <w:rFonts w:eastAsia="Arial" w:cs="Arial"/>
        </w:rPr>
        <w:t xml:space="preserve">that are </w:t>
      </w:r>
      <w:r w:rsidR="00087D8C">
        <w:rPr>
          <w:rFonts w:eastAsia="Arial" w:cs="Arial"/>
        </w:rPr>
        <w:t xml:space="preserve">also </w:t>
      </w:r>
      <w:r w:rsidR="00EC4D88">
        <w:rPr>
          <w:rFonts w:eastAsia="Arial" w:cs="Arial"/>
        </w:rPr>
        <w:t xml:space="preserve">impaired for </w:t>
      </w:r>
      <w:r w:rsidR="00087D8C">
        <w:rPr>
          <w:rFonts w:eastAsia="Arial" w:cs="Arial"/>
        </w:rPr>
        <w:t>not supporting marine habitat (</w:t>
      </w:r>
      <w:r w:rsidR="00EC4D88">
        <w:rPr>
          <w:rFonts w:eastAsia="Arial" w:cs="Arial"/>
        </w:rPr>
        <w:t>eelgrass</w:t>
      </w:r>
      <w:r w:rsidR="00087D8C">
        <w:rPr>
          <w:rFonts w:eastAsia="Arial" w:cs="Arial"/>
        </w:rPr>
        <w:t>)</w:t>
      </w:r>
      <w:r w:rsidR="00EC4D88">
        <w:rPr>
          <w:rFonts w:eastAsia="Arial" w:cs="Arial"/>
        </w:rPr>
        <w:t xml:space="preserve">.  </w:t>
      </w:r>
    </w:p>
    <w:p w14:paraId="1BBF8294" w14:textId="677110BA" w:rsidR="00CC2852" w:rsidRDefault="00CC2852" w:rsidP="00CC2852">
      <w:pPr>
        <w:pStyle w:val="BodyText"/>
        <w:rPr>
          <w:rFonts w:eastAsia="Arial" w:cs="Arial"/>
        </w:rPr>
      </w:pPr>
    </w:p>
    <w:p w14:paraId="1D011A58" w14:textId="512B21A8" w:rsidR="00CC2852" w:rsidRDefault="00CC2852" w:rsidP="00CC2852">
      <w:pPr>
        <w:pStyle w:val="BodyText"/>
        <w:rPr>
          <w:rFonts w:eastAsia="Arial" w:cs="Arial"/>
        </w:rPr>
      </w:pPr>
      <w:r>
        <w:rPr>
          <w:rFonts w:eastAsia="Arial" w:cs="Arial"/>
        </w:rPr>
        <w:t xml:space="preserve">The consultation </w:t>
      </w:r>
      <w:r w:rsidR="00414075">
        <w:rPr>
          <w:rFonts w:eastAsia="Arial" w:cs="Arial"/>
        </w:rPr>
        <w:t xml:space="preserve">with Maine DEP </w:t>
      </w:r>
      <w:r>
        <w:rPr>
          <w:rFonts w:eastAsia="Arial" w:cs="Arial"/>
        </w:rPr>
        <w:t>revealed:</w:t>
      </w:r>
    </w:p>
    <w:p w14:paraId="4E5C6CBF" w14:textId="162DC040" w:rsidR="00CC2852" w:rsidRDefault="00CC2852" w:rsidP="00E0160C">
      <w:pPr>
        <w:pStyle w:val="BodyText"/>
        <w:numPr>
          <w:ilvl w:val="2"/>
          <w:numId w:val="18"/>
        </w:numPr>
        <w:rPr>
          <w:rFonts w:eastAsia="Arial" w:cs="Arial"/>
        </w:rPr>
      </w:pPr>
      <w:bookmarkStart w:id="49" w:name="_Hlk60316461"/>
      <w:r>
        <w:rPr>
          <w:rFonts w:eastAsia="Arial" w:cs="Arial"/>
        </w:rPr>
        <w:t xml:space="preserve">The DEP </w:t>
      </w:r>
      <w:r w:rsidR="004D6A8F">
        <w:rPr>
          <w:rFonts w:eastAsia="Arial" w:cs="Arial"/>
        </w:rPr>
        <w:t>ha</w:t>
      </w:r>
      <w:r>
        <w:rPr>
          <w:rFonts w:eastAsia="Arial" w:cs="Arial"/>
        </w:rPr>
        <w:t xml:space="preserve">s not fully </w:t>
      </w:r>
      <w:r w:rsidR="004D6A8F">
        <w:rPr>
          <w:rFonts w:eastAsia="Arial" w:cs="Arial"/>
        </w:rPr>
        <w:t>specified</w:t>
      </w:r>
      <w:r>
        <w:rPr>
          <w:rFonts w:eastAsia="Arial" w:cs="Arial"/>
        </w:rPr>
        <w:t xml:space="preserve"> the root cause of the impairment</w:t>
      </w:r>
      <w:r w:rsidR="00087D8C">
        <w:rPr>
          <w:rFonts w:eastAsia="Arial" w:cs="Arial"/>
        </w:rPr>
        <w:t>s</w:t>
      </w:r>
      <w:r>
        <w:rPr>
          <w:rFonts w:eastAsia="Arial" w:cs="Arial"/>
        </w:rPr>
        <w:t>, but suspects that stormwater is a contributing factor</w:t>
      </w:r>
    </w:p>
    <w:p w14:paraId="4AC4BFDD" w14:textId="12B3FAE4" w:rsidR="00CC2852" w:rsidRPr="00AE133E" w:rsidRDefault="00CC2852" w:rsidP="00E0160C">
      <w:pPr>
        <w:pStyle w:val="BodyText"/>
        <w:numPr>
          <w:ilvl w:val="2"/>
          <w:numId w:val="18"/>
        </w:numPr>
        <w:rPr>
          <w:rFonts w:eastAsia="Arial" w:cs="Arial"/>
        </w:rPr>
      </w:pPr>
      <w:r>
        <w:rPr>
          <w:rFonts w:eastAsia="Arial" w:cs="Arial"/>
        </w:rPr>
        <w:t xml:space="preserve">That implementation of the IDDE elements of the MS4 General Permit (conducting outfall inspections, sampling outfalls during dry weather flow, and completing IDDE investigations to eliminate any bacterial sources), are sufficient to address the impairment until such time as the </w:t>
      </w:r>
      <w:r w:rsidR="001F4AF4">
        <w:rPr>
          <w:rFonts w:eastAsia="Arial" w:cs="Arial"/>
        </w:rPr>
        <w:t xml:space="preserve">Bacteria </w:t>
      </w:r>
      <w:r>
        <w:rPr>
          <w:rFonts w:eastAsia="Arial" w:cs="Arial"/>
        </w:rPr>
        <w:t>TMDL document can be updated</w:t>
      </w:r>
      <w:r w:rsidR="00087D8C">
        <w:rPr>
          <w:rFonts w:eastAsia="Arial" w:cs="Arial"/>
        </w:rPr>
        <w:t>, and any additional TMDL can be created</w:t>
      </w:r>
      <w:r>
        <w:rPr>
          <w:rFonts w:eastAsia="Arial" w:cs="Arial"/>
        </w:rPr>
        <w:t xml:space="preserve">.   </w:t>
      </w:r>
    </w:p>
    <w:bookmarkEnd w:id="49"/>
    <w:p w14:paraId="5F592AA6" w14:textId="27072638" w:rsidR="00CC2852" w:rsidRDefault="00CC2852" w:rsidP="008704DB">
      <w:pPr>
        <w:pStyle w:val="BodyText"/>
        <w:rPr>
          <w:rFonts w:eastAsia="Arial" w:cs="Arial"/>
        </w:rPr>
      </w:pPr>
    </w:p>
    <w:p w14:paraId="3DC9DC01" w14:textId="51A996E0" w:rsidR="00F944EE" w:rsidRPr="00C705CA" w:rsidRDefault="00F944EE" w:rsidP="00AE4F84">
      <w:pPr>
        <w:pStyle w:val="Heading2"/>
      </w:pPr>
      <w:bookmarkStart w:id="50" w:name="_Toc98321928"/>
      <w:bookmarkStart w:id="51" w:name="_Toc106808641"/>
      <w:r w:rsidRPr="00C705CA">
        <w:t>Priority Watersheds</w:t>
      </w:r>
      <w:bookmarkEnd w:id="50"/>
      <w:bookmarkEnd w:id="51"/>
    </w:p>
    <w:p w14:paraId="0409F4E6" w14:textId="720DE35E" w:rsidR="00F944EE" w:rsidRPr="00C705CA" w:rsidRDefault="00F944EE" w:rsidP="00F944EE">
      <w:pPr>
        <w:pStyle w:val="BodyText"/>
      </w:pPr>
    </w:p>
    <w:p w14:paraId="7248DE43" w14:textId="2FF61793" w:rsidR="00326E38" w:rsidRDefault="00E75EF9" w:rsidP="00E75EF9">
      <w:pPr>
        <w:pStyle w:val="BodyText"/>
      </w:pPr>
      <w:r w:rsidRPr="00E75EF9">
        <w:t xml:space="preserve">Previous MS4 General Permits required that regulated MS4s identify a Priority </w:t>
      </w:r>
      <w:r w:rsidR="00D75894" w:rsidRPr="00E75EF9">
        <w:t>Watershed and</w:t>
      </w:r>
      <w:r w:rsidRPr="00E75EF9">
        <w:t xml:space="preserve"> apply BMPs to that Watershed.  The 2022</w:t>
      </w:r>
      <w:r w:rsidRPr="00C705CA">
        <w:t xml:space="preserve"> </w:t>
      </w:r>
      <w:r>
        <w:t xml:space="preserve">MS4 </w:t>
      </w:r>
      <w:r w:rsidRPr="00C705CA">
        <w:t xml:space="preserve">General Permit does not contain any </w:t>
      </w:r>
      <w:r>
        <w:t xml:space="preserve">specific </w:t>
      </w:r>
      <w:r w:rsidRPr="00C705CA">
        <w:t xml:space="preserve">requirements related to Priority Watersheds.  </w:t>
      </w:r>
      <w:r>
        <w:t xml:space="preserve">However, it does require that an MS4 have a procedure in place to prioritize watersheds when addressing illicit discharges. The Town of </w:t>
      </w:r>
      <w:r w:rsidR="006D7442">
        <w:t>Kittery</w:t>
      </w:r>
      <w:r>
        <w:t xml:space="preserve"> uses this prioritization to identify where illicit discharge inspections are conducted first.  </w:t>
      </w:r>
    </w:p>
    <w:p w14:paraId="07C22EB1" w14:textId="0EF3270A" w:rsidR="00326E38" w:rsidRDefault="00326E38" w:rsidP="00E75EF9">
      <w:pPr>
        <w:pStyle w:val="BodyText"/>
      </w:pPr>
    </w:p>
    <w:p w14:paraId="6F766B7D" w14:textId="212D6CCC" w:rsidR="00384F57" w:rsidRDefault="00384F57" w:rsidP="00E75EF9">
      <w:pPr>
        <w:pStyle w:val="BodyText"/>
      </w:pPr>
    </w:p>
    <w:p w14:paraId="458D5403" w14:textId="14B9AE60" w:rsidR="00E75EF9" w:rsidRDefault="00E75EF9" w:rsidP="00E75EF9">
      <w:pPr>
        <w:pStyle w:val="BodyText"/>
      </w:pPr>
      <w:r>
        <w:lastRenderedPageBreak/>
        <w:t xml:space="preserve">The Town </w:t>
      </w:r>
      <w:r w:rsidRPr="007F7B28">
        <w:t>may also use the prioritization for illicit</w:t>
      </w:r>
      <w:r>
        <w:t xml:space="preserve"> discharge</w:t>
      </w:r>
      <w:r>
        <w:rPr>
          <w:i/>
          <w:iCs/>
        </w:rPr>
        <w:t xml:space="preserve"> </w:t>
      </w:r>
      <w:r>
        <w:t xml:space="preserve">investigations in the event there were insufficient resources to address all potential illicit discharges simultaneously.  The IDDE Plan describes in more detail how the prioritization is applied.  </w:t>
      </w:r>
    </w:p>
    <w:p w14:paraId="59DCDA85" w14:textId="32635831" w:rsidR="00E75EF9" w:rsidRDefault="00E75EF9" w:rsidP="00E75EF9">
      <w:pPr>
        <w:pStyle w:val="BodyText"/>
      </w:pPr>
    </w:p>
    <w:p w14:paraId="08B7FB95" w14:textId="7BAC095E" w:rsidR="00E75EF9" w:rsidRDefault="00E75EF9" w:rsidP="00E75EF9">
      <w:pPr>
        <w:pStyle w:val="BodyText"/>
      </w:pPr>
      <w:r>
        <w:t xml:space="preserve">The Maine DEP maintains a list of waters that are vulnerable to non-point source pollution, which is then available to receive grant funding under Sections 308(b) and 319 of the Clean Water Act </w:t>
      </w:r>
      <w:proofErr w:type="gramStart"/>
      <w:r>
        <w:t>as long as</w:t>
      </w:r>
      <w:proofErr w:type="gramEnd"/>
      <w:r>
        <w:t xml:space="preserve"> the funding is not used to satisfy the conditions of a Clean Water Act Permit (such as the 202</w:t>
      </w:r>
      <w:r w:rsidR="00D216E0">
        <w:t>2</w:t>
      </w:r>
      <w:r>
        <w:t xml:space="preserve"> MS4 General Permit). The list includes the MS4’s “Priority Watershed”.  </w:t>
      </w:r>
    </w:p>
    <w:p w14:paraId="153B3FC0" w14:textId="11F050CA" w:rsidR="00E75EF9" w:rsidRDefault="00E75EF9" w:rsidP="00E75EF9">
      <w:pPr>
        <w:pStyle w:val="BodyText"/>
      </w:pPr>
    </w:p>
    <w:p w14:paraId="1D095A35" w14:textId="0C6125B3" w:rsidR="00E75EF9" w:rsidRPr="00C705CA" w:rsidRDefault="00E75EF9" w:rsidP="00E75EF9">
      <w:pPr>
        <w:pStyle w:val="BodyText"/>
      </w:pPr>
      <w:r>
        <w:t xml:space="preserve">MS4s should keep in mind that they may not use 319 grant funding to implement any BMPs required by the MS4 General Permit.  </w:t>
      </w:r>
    </w:p>
    <w:p w14:paraId="400ABC13" w14:textId="1BE6E857" w:rsidR="00665280" w:rsidRPr="00C705CA" w:rsidRDefault="00E75EF9" w:rsidP="00665280">
      <w:pPr>
        <w:pStyle w:val="BodyText"/>
      </w:pPr>
      <w:r>
        <w:rPr>
          <w:noProof/>
        </w:rPr>
        <mc:AlternateContent>
          <mc:Choice Requires="wps">
            <w:drawing>
              <wp:anchor distT="91440" distB="91440" distL="114300" distR="114300" simplePos="0" relativeHeight="251655168" behindDoc="0" locked="0" layoutInCell="1" allowOverlap="1" wp14:anchorId="2D46845A" wp14:editId="0ABB024C">
                <wp:simplePos x="0" y="0"/>
                <wp:positionH relativeFrom="margin">
                  <wp:posOffset>2689860</wp:posOffset>
                </wp:positionH>
                <wp:positionV relativeFrom="paragraph">
                  <wp:posOffset>166370</wp:posOffset>
                </wp:positionV>
                <wp:extent cx="3474720" cy="1403985"/>
                <wp:effectExtent l="0" t="0" r="0" b="190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1714458B" w14:textId="23782969" w:rsidR="00C64362" w:rsidRDefault="00C64362">
                            <w:pPr>
                              <w:pBdr>
                                <w:top w:val="single" w:sz="24" w:space="8" w:color="4F81BD" w:themeColor="accent1"/>
                                <w:bottom w:val="single" w:sz="24" w:space="8" w:color="4F81BD" w:themeColor="accent1"/>
                              </w:pBdr>
                              <w:rPr>
                                <w:i/>
                                <w:iCs/>
                                <w:color w:val="4F81BD" w:themeColor="accent1"/>
                                <w:sz w:val="24"/>
                              </w:rPr>
                            </w:pPr>
                            <w:r w:rsidRPr="00E75EF9">
                              <w:rPr>
                                <w:i/>
                                <w:iCs/>
                                <w:color w:val="4F81BD" w:themeColor="accent1"/>
                                <w:sz w:val="24"/>
                                <w:szCs w:val="24"/>
                              </w:rPr>
                              <w:t xml:space="preserve">Watersheds, subwatersheds and drainage areas are described using a national naming and numbering system.  Watersheds are described using a 10-digit Hydrologic Unit Code (HUC).  Watersheds are divided into smaller divisions called subwatersheds and are numbered by retaining the 10-digit HUC from the watershed and adding two additional digits to form a resultant 12-digit HUC.  National HUC data sets end with the 12-digit HUC subwatersheds.  Municipalities and/or states typically subdivide the subwatersheds into smaller drainage areas, again retaining the 12-digit HUC of the parent subwatershed and adding two more digits.  </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type w14:anchorId="2D46845A" id="_x0000_t202" coordsize="21600,21600" o:spt="202" path="m,l,21600r21600,l21600,xe">
                <v:stroke joinstyle="miter"/>
                <v:path gradientshapeok="t" o:connecttype="rect"/>
              </v:shapetype>
              <v:shape id="Text Box 2" o:spid="_x0000_s1026" type="#_x0000_t202" style="position:absolute;left:0;text-align:left;margin-left:211.8pt;margin-top:13.1pt;width:273.6pt;height:110.55pt;z-index:251655168;visibility:visible;mso-wrap-style:square;mso-width-percent:585;mso-height-percent:200;mso-wrap-distance-left:9pt;mso-wrap-distance-top:7.2pt;mso-wrap-distance-right:9pt;mso-wrap-distance-bottom:7.2pt;mso-position-horizontal:absolute;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" filled="f" stroked="f">
                <v:textbox style="mso-fit-shape-to-text:t">
                  <w:txbxContent>
                    <w:p w14:paraId="1714458B" w14:textId="23782969" w:rsidR="00C64362" w:rsidRDefault="00C64362">
                      <w:pPr>
                        <w:pBdr>
                          <w:top w:val="single" w:sz="24" w:space="8" w:color="4F81BD" w:themeColor="accent1"/>
                          <w:bottom w:val="single" w:sz="24" w:space="8" w:color="4F81BD" w:themeColor="accent1"/>
                        </w:pBdr>
                        <w:rPr>
                          <w:i/>
                          <w:iCs/>
                          <w:color w:val="4F81BD" w:themeColor="accent1"/>
                          <w:sz w:val="24"/>
                        </w:rPr>
                      </w:pPr>
                      <w:r w:rsidRPr="00E75EF9">
                        <w:rPr>
                          <w:i/>
                          <w:iCs/>
                          <w:color w:val="4F81BD" w:themeColor="accent1"/>
                          <w:sz w:val="24"/>
                          <w:szCs w:val="24"/>
                        </w:rPr>
                        <w:t xml:space="preserve">Watersheds, subwatersheds and drainage areas are described using a national naming and numbering system.  Watersheds are described using a 10-digit Hydrologic Unit Code (HUC).  Watersheds are divided into smaller divisions called subwatersheds and are numbered by retaining the 10-digit HUC from the watershed and adding two additional digits to form a resultant 12-digit HUC.  National HUC data sets end with the 12-digit HUC subwatersheds.  Municipalities and/or states typically subdivide the subwatersheds into smaller drainage areas, again retaining the 12-digit HUC of the parent subwatershed and adding two more digits.  </w:t>
                      </w:r>
                    </w:p>
                  </w:txbxContent>
                </v:textbox>
                <w10:wrap type="square" anchorx="margin"/>
              </v:shape>
            </w:pict>
          </mc:Fallback>
        </mc:AlternateContent>
      </w:r>
    </w:p>
    <w:p w14:paraId="104A2381" w14:textId="41A9590B" w:rsidR="008D3E13" w:rsidRDefault="008D3E13" w:rsidP="00665280">
      <w:pPr>
        <w:pStyle w:val="BodyText"/>
      </w:pPr>
      <w:r w:rsidRPr="0024718D">
        <w:t>Approximately 8</w:t>
      </w:r>
      <w:r>
        <w:t>0</w:t>
      </w:r>
      <w:r w:rsidRPr="0024718D">
        <w:t>% of the Urbanized Area is contained within the watershed called, Hampton River Frontal Atlantic Ocean (HUC 0106000310)</w:t>
      </w:r>
      <w:r w:rsidR="00AC5394">
        <w:t>.  The Hampton River Frontal Atlantic Ocean Watershed is made up of several subwatersheds, but the Town of Kittery Urbanized Area is entirely contained in the Portsmouth Harbor Subwatershed (HUC 0106000310-01)</w:t>
      </w:r>
      <w:r>
        <w:t>, which</w:t>
      </w:r>
      <w:r w:rsidR="00AC5394">
        <w:t xml:space="preserve"> </w:t>
      </w:r>
      <w:r>
        <w:t>is effectively the Piscataqua River estuary and the Portsmouth Harbor area (DMR areas 1 and 2)</w:t>
      </w:r>
      <w:r w:rsidRPr="0024718D">
        <w:t xml:space="preserve">.  </w:t>
      </w:r>
    </w:p>
    <w:p w14:paraId="396FFCA4" w14:textId="18C9CFF8" w:rsidR="008D3E13" w:rsidRDefault="008D3E13" w:rsidP="008D3E13">
      <w:pPr>
        <w:pStyle w:val="BodyText"/>
      </w:pPr>
    </w:p>
    <w:p w14:paraId="6AC6FFD9" w14:textId="77A4400A" w:rsidR="008D3E13" w:rsidRDefault="008D3E13" w:rsidP="008D3E13">
      <w:pPr>
        <w:pStyle w:val="BodyText"/>
      </w:pPr>
      <w:r>
        <w:t>T</w:t>
      </w:r>
      <w:r w:rsidRPr="0024718D">
        <w:t>he town’s priority watershed is the Hampton River Frontal Atlantic Ocean Watershed</w:t>
      </w:r>
      <w:r w:rsidR="00AC5394">
        <w:t xml:space="preserve"> (and the Portsmouth Harbor subwatershed) </w:t>
      </w:r>
      <w:r>
        <w:t xml:space="preserve">because it includes the Spruce Creek Watershed.  Local residents created a Watershed Management Plan for Spruce Creek in 2014 and has been implementing the recommendations of the Plan to help repair the water’s impairments.  </w:t>
      </w:r>
      <w:r w:rsidR="00AC5394">
        <w:t xml:space="preserve">Most of this work has been completed using the CWA Section 319 funding.  </w:t>
      </w:r>
      <w:r w:rsidRPr="0024718D">
        <w:t xml:space="preserve"> </w:t>
      </w:r>
    </w:p>
    <w:p w14:paraId="5CAB1F3D" w14:textId="7339B677" w:rsidR="008D3E13" w:rsidRDefault="008D3E13" w:rsidP="00665280">
      <w:pPr>
        <w:pStyle w:val="BodyText"/>
      </w:pPr>
    </w:p>
    <w:p w14:paraId="702B3869" w14:textId="6676DF48" w:rsidR="008D3E13" w:rsidRDefault="008D3E13" w:rsidP="00665280">
      <w:pPr>
        <w:pStyle w:val="BodyText"/>
      </w:pPr>
      <w:r w:rsidRPr="0024718D">
        <w:t>The remaining portions of the</w:t>
      </w:r>
      <w:r w:rsidR="00C50D73">
        <w:t xml:space="preserve"> Towns</w:t>
      </w:r>
      <w:r w:rsidRPr="0024718D">
        <w:t xml:space="preserve"> Urbanized </w:t>
      </w:r>
      <w:r>
        <w:t>A</w:t>
      </w:r>
      <w:r w:rsidRPr="0024718D">
        <w:t>rea are contained in the watershed called, Frontal Drainages of Southern York County (HUC 0106000311)</w:t>
      </w:r>
      <w:r w:rsidR="00C50D73">
        <w:t>, which is in the northern and eastern portions of Town</w:t>
      </w:r>
      <w:r w:rsidRPr="0024718D">
        <w:t xml:space="preserve">. </w:t>
      </w:r>
    </w:p>
    <w:p w14:paraId="5497C115" w14:textId="7960B142" w:rsidR="008D031C" w:rsidRDefault="008D031C" w:rsidP="008D031C">
      <w:pPr>
        <w:spacing w:before="15" w:line="260" w:lineRule="exact"/>
        <w:rPr>
          <w:sz w:val="26"/>
          <w:szCs w:val="26"/>
        </w:rPr>
      </w:pPr>
    </w:p>
    <w:p w14:paraId="5CD72934" w14:textId="293AC4E9" w:rsidR="008D031C" w:rsidRPr="001E07F2" w:rsidRDefault="008D031C" w:rsidP="008D031C">
      <w:pPr>
        <w:pStyle w:val="Heading2"/>
      </w:pPr>
      <w:bookmarkStart w:id="52" w:name="_Toc98321929"/>
      <w:bookmarkStart w:id="53" w:name="_Toc106808642"/>
      <w:bookmarkStart w:id="54" w:name="_Toc31124520"/>
      <w:r w:rsidRPr="001E07F2">
        <w:t>Obtain</w:t>
      </w:r>
      <w:r w:rsidR="00D707EE">
        <w:t>ing</w:t>
      </w:r>
      <w:r w:rsidRPr="001E07F2">
        <w:t xml:space="preserve"> Coverage to Discharge</w:t>
      </w:r>
      <w:bookmarkEnd w:id="52"/>
      <w:bookmarkEnd w:id="53"/>
      <w:r w:rsidRPr="001E07F2">
        <w:t xml:space="preserve"> </w:t>
      </w:r>
      <w:bookmarkEnd w:id="54"/>
    </w:p>
    <w:p w14:paraId="4554A348" w14:textId="4EA0D8DD" w:rsidR="008D031C" w:rsidRPr="001E07F2" w:rsidRDefault="008D031C" w:rsidP="008D031C">
      <w:pPr>
        <w:spacing w:before="11" w:line="280" w:lineRule="exact"/>
        <w:rPr>
          <w:sz w:val="28"/>
          <w:szCs w:val="28"/>
        </w:rPr>
      </w:pPr>
    </w:p>
    <w:p w14:paraId="5B08D081" w14:textId="1EE39E45" w:rsidR="008D031C" w:rsidRDefault="008D031C" w:rsidP="008D031C">
      <w:pPr>
        <w:pStyle w:val="BodyText"/>
      </w:pPr>
      <w:bookmarkStart w:id="55" w:name="_Hlk33976753"/>
      <w:r>
        <w:t>As</w:t>
      </w:r>
      <w:r w:rsidRPr="001E07F2">
        <w:t xml:space="preserve"> required</w:t>
      </w:r>
      <w:r>
        <w:t>,</w:t>
      </w:r>
      <w:r w:rsidRPr="001E07F2">
        <w:t xml:space="preserve"> a Notice of Intent (NOI) to comply with the</w:t>
      </w:r>
      <w:r>
        <w:t xml:space="preserve"> </w:t>
      </w:r>
      <w:r w:rsidR="00435C8D">
        <w:t xml:space="preserve">2022 MS4 General Permit </w:t>
      </w:r>
      <w:r w:rsidR="00DB61CD">
        <w:t>was</w:t>
      </w:r>
      <w:r>
        <w:t xml:space="preserve"> submitted to the Maine DEP with t</w:t>
      </w:r>
      <w:r w:rsidRPr="001E07F2">
        <w:t>his SWMP</w:t>
      </w:r>
      <w:r>
        <w:t>.</w:t>
      </w:r>
      <w:r w:rsidRPr="001E07F2">
        <w:t xml:space="preserve">  </w:t>
      </w:r>
      <w:r w:rsidRPr="001E07F2">
        <w:rPr>
          <w:caps/>
        </w:rPr>
        <w:t xml:space="preserve">A </w:t>
      </w:r>
      <w:r w:rsidRPr="001E07F2">
        <w:t xml:space="preserve">copy of the </w:t>
      </w:r>
      <w:r>
        <w:t xml:space="preserve">Town’s </w:t>
      </w:r>
      <w:r w:rsidRPr="001E07F2">
        <w:t xml:space="preserve">NOI is provided in Appendix </w:t>
      </w:r>
      <w:r>
        <w:t>B</w:t>
      </w:r>
      <w:r w:rsidRPr="001E07F2">
        <w:t xml:space="preserve">.  </w:t>
      </w:r>
    </w:p>
    <w:p w14:paraId="29B0C3CB" w14:textId="1D3B848D" w:rsidR="0023010B" w:rsidRDefault="0023010B" w:rsidP="008D031C">
      <w:pPr>
        <w:pStyle w:val="BodyText"/>
      </w:pPr>
    </w:p>
    <w:p w14:paraId="1A88A8D4" w14:textId="55987FF0" w:rsidR="0023010B" w:rsidRPr="001E07F2" w:rsidRDefault="00C737CC" w:rsidP="008D031C">
      <w:pPr>
        <w:pStyle w:val="BodyText"/>
      </w:pPr>
      <w:r>
        <w:lastRenderedPageBreak/>
        <w:t xml:space="preserve">30-day </w:t>
      </w:r>
      <w:r w:rsidR="0023010B">
        <w:t>Public Notice was provided by both the Maine DEP and the Town</w:t>
      </w:r>
      <w:r w:rsidR="00DD33BF">
        <w:t xml:space="preserve"> </w:t>
      </w:r>
      <w:r w:rsidR="0023010B">
        <w:t>to allow the public to comment on the SWMP.  A copy of the Public Notice provided</w:t>
      </w:r>
      <w:r w:rsidR="00DD33BF">
        <w:t xml:space="preserve"> by the Town</w:t>
      </w:r>
      <w:r w:rsidR="0023010B">
        <w:t xml:space="preserve"> is contained in Appendix B.  </w:t>
      </w:r>
    </w:p>
    <w:bookmarkEnd w:id="55"/>
    <w:p w14:paraId="7C33CC69" w14:textId="594F356E" w:rsidR="008D031C" w:rsidRDefault="008D031C" w:rsidP="008D031C">
      <w:pPr>
        <w:pStyle w:val="BodyText"/>
        <w:rPr>
          <w:highlight w:val="yellow"/>
        </w:rPr>
      </w:pPr>
    </w:p>
    <w:p w14:paraId="01F23461" w14:textId="12D535A3" w:rsidR="004B16FB" w:rsidRDefault="008D031C" w:rsidP="004B16FB">
      <w:pPr>
        <w:pStyle w:val="BodyText"/>
      </w:pPr>
      <w:bookmarkStart w:id="56" w:name="_Hlk33976817"/>
      <w:r>
        <w:t>Following review of the SWMP and NOI,</w:t>
      </w:r>
      <w:r w:rsidR="00DD33BF">
        <w:t xml:space="preserve"> and receipt of any public comments, </w:t>
      </w:r>
      <w:r w:rsidRPr="001E07F2">
        <w:t>the Maine DEP issue</w:t>
      </w:r>
      <w:r w:rsidR="00704E34">
        <w:t>d</w:t>
      </w:r>
      <w:r w:rsidRPr="001E07F2">
        <w:t xml:space="preserve"> a </w:t>
      </w:r>
      <w:r w:rsidR="00E75EF9">
        <w:t>permittee specific DEP Order</w:t>
      </w:r>
      <w:r w:rsidRPr="001E07F2">
        <w:t xml:space="preserve">, establishing terms and conditions that are enforceable in addition to the language in the </w:t>
      </w:r>
      <w:r w:rsidR="00435C8D">
        <w:t xml:space="preserve">2022 MS4 General Permit </w:t>
      </w:r>
      <w:r w:rsidRPr="001E07F2">
        <w:t>which is also enforceable.</w:t>
      </w:r>
      <w:r>
        <w:t xml:space="preserve">  </w:t>
      </w:r>
      <w:bookmarkEnd w:id="56"/>
    </w:p>
    <w:p w14:paraId="13629205" w14:textId="794A86D8" w:rsidR="00C737CC" w:rsidRDefault="00C737CC" w:rsidP="004B16FB">
      <w:pPr>
        <w:pStyle w:val="BodyText"/>
      </w:pPr>
    </w:p>
    <w:p w14:paraId="4CCBCCD5" w14:textId="77777777" w:rsidR="001D326A" w:rsidRDefault="001D326A" w:rsidP="001D326A">
      <w:pPr>
        <w:pStyle w:val="BodyText"/>
      </w:pPr>
      <w:r>
        <w:t xml:space="preserve">The permittee specific DEP Order was also subject to a 30-day public comment period by DEP.  This Town’s DEP Order was issued for public comment in November 2021, was modified by DEP based on comments received and was re-issued for public comment in March 2022. </w:t>
      </w:r>
    </w:p>
    <w:p w14:paraId="417DDE5F" w14:textId="77777777" w:rsidR="001D326A" w:rsidRDefault="001D326A" w:rsidP="001D326A">
      <w:pPr>
        <w:pStyle w:val="BodyText"/>
      </w:pPr>
    </w:p>
    <w:p w14:paraId="14C8B7EF" w14:textId="77777777" w:rsidR="001D326A" w:rsidRDefault="001D326A" w:rsidP="001D326A">
      <w:pPr>
        <w:pStyle w:val="BodyText"/>
        <w:ind w:left="0"/>
      </w:pPr>
      <w:r>
        <w:t>After the public comment period ended, and the DEP finalized the DEP Order based on any comments received,</w:t>
      </w:r>
      <w:r w:rsidRPr="00DF7019">
        <w:t xml:space="preserve"> the Town ha</w:t>
      </w:r>
      <w:r>
        <w:t>d</w:t>
      </w:r>
      <w:r w:rsidRPr="00DF7019">
        <w:t xml:space="preserve"> 60 days to update the SWMP to reflect any new or changed requirements based on the DEP Order and any comments.  </w:t>
      </w:r>
      <w:r>
        <w:t xml:space="preserve">This SWMP has been updated to reflect any public comments. Maine DEP did request that this SWMP be resubmitted to them.  </w:t>
      </w:r>
    </w:p>
    <w:p w14:paraId="734501FF" w14:textId="77777777" w:rsidR="001D326A" w:rsidRDefault="001D326A" w:rsidP="001D326A">
      <w:pPr>
        <w:pStyle w:val="BodyText"/>
        <w:ind w:left="0"/>
      </w:pPr>
    </w:p>
    <w:p w14:paraId="396A79FD" w14:textId="77777777" w:rsidR="001D326A" w:rsidRDefault="001D326A" w:rsidP="001D326A">
      <w:pPr>
        <w:pStyle w:val="BodyText"/>
      </w:pPr>
      <w:r w:rsidRPr="00DF7019">
        <w:t xml:space="preserve"> </w:t>
      </w:r>
      <w:r>
        <w:t xml:space="preserve">Appendix B contains the Final </w:t>
      </w:r>
      <w:r w:rsidRPr="00DF7019">
        <w:t>permittee specific DEP Order</w:t>
      </w:r>
      <w:r>
        <w:t xml:space="preserve"> and shows the comments received and the DEP responses to comments.</w:t>
      </w:r>
      <w:r w:rsidRPr="00DF7019">
        <w:t xml:space="preserve">  Appendix C </w:t>
      </w:r>
      <w:r>
        <w:t xml:space="preserve">contains the comments received from the public </w:t>
      </w:r>
      <w:r w:rsidRPr="00DF7019">
        <w:t xml:space="preserve">along with any notes on how the comments were addressed in the SWMP.  </w:t>
      </w:r>
    </w:p>
    <w:p w14:paraId="3060F2B5" w14:textId="77777777" w:rsidR="001D326A" w:rsidRDefault="001D326A" w:rsidP="004B16FB">
      <w:pPr>
        <w:pStyle w:val="BodyText"/>
        <w:rPr>
          <w:ins w:id="57" w:author="Kristie Rabasca" w:date="2023-07-30T19:46:00Z"/>
        </w:rPr>
      </w:pPr>
    </w:p>
    <w:p w14:paraId="2E9705B0" w14:textId="77777777" w:rsidR="001F29C4" w:rsidRDefault="001F29C4" w:rsidP="001F29C4">
      <w:pPr>
        <w:pStyle w:val="BodyText"/>
        <w:rPr>
          <w:ins w:id="58" w:author="Kristie Rabasca" w:date="2023-07-30T19:46:00Z"/>
        </w:rPr>
      </w:pPr>
      <w:bookmarkStart w:id="59" w:name="_Hlk141635503"/>
      <w:ins w:id="60" w:author="Kristie Rabasca" w:date="2023-07-30T19:46:00Z">
        <w:r>
          <w:t xml:space="preserve">Additional Annual updates are available on the Town’s website.  </w:t>
        </w:r>
      </w:ins>
    </w:p>
    <w:bookmarkEnd w:id="59"/>
    <w:p w14:paraId="7F7B9549" w14:textId="77777777" w:rsidR="001F29C4" w:rsidRDefault="001F29C4" w:rsidP="004B16FB">
      <w:pPr>
        <w:pStyle w:val="BodyText"/>
      </w:pPr>
    </w:p>
    <w:p w14:paraId="10E8E2FF" w14:textId="7160A1D6" w:rsidR="0071498E" w:rsidRDefault="0071498E" w:rsidP="00B76233">
      <w:pPr>
        <w:pStyle w:val="BodyText"/>
        <w:ind w:left="0"/>
      </w:pPr>
      <w:bookmarkStart w:id="61" w:name="_Hlk59463644"/>
    </w:p>
    <w:p w14:paraId="2DB4BE80" w14:textId="3E99AB31" w:rsidR="000C4F21" w:rsidRDefault="00B76233" w:rsidP="00B76233">
      <w:pPr>
        <w:pStyle w:val="Heading2"/>
      </w:pPr>
      <w:bookmarkStart w:id="62" w:name="_Toc98321930"/>
      <w:bookmarkStart w:id="63" w:name="_Toc106808643"/>
      <w:r>
        <w:t xml:space="preserve">SWMP </w:t>
      </w:r>
      <w:r w:rsidR="000C4F21">
        <w:t>Availability</w:t>
      </w:r>
      <w:bookmarkEnd w:id="62"/>
      <w:bookmarkEnd w:id="63"/>
    </w:p>
    <w:p w14:paraId="4BDF93FE" w14:textId="28493F68" w:rsidR="000C4F21" w:rsidRDefault="000C4F21" w:rsidP="000C4F21">
      <w:pPr>
        <w:pStyle w:val="BodyText"/>
      </w:pPr>
    </w:p>
    <w:p w14:paraId="0BB363DF" w14:textId="6DC10A8B" w:rsidR="000C4F21" w:rsidRDefault="000C4F21" w:rsidP="000C4F21">
      <w:pPr>
        <w:pStyle w:val="BodyText"/>
      </w:pPr>
      <w:r>
        <w:t xml:space="preserve">The SWMP must be made available to the public by publishing on the Town Website.  </w:t>
      </w:r>
      <w:bookmarkStart w:id="64" w:name="_Hlk65847504"/>
      <w:r>
        <w:t xml:space="preserve">A copy must also be made available to the public </w:t>
      </w:r>
      <w:r w:rsidR="00730B99">
        <w:t>at the municipal offices</w:t>
      </w:r>
      <w:r>
        <w:t>.</w:t>
      </w:r>
      <w:r w:rsidR="00730B99">
        <w:t xml:space="preserve">  The Town of Kittery makes the SWMP available at the Public Works office, which is adjacent to Town Hall.  </w:t>
      </w:r>
      <w:r>
        <w:t xml:space="preserve">  </w:t>
      </w:r>
      <w:bookmarkEnd w:id="64"/>
    </w:p>
    <w:p w14:paraId="38A43861" w14:textId="21BE6611" w:rsidR="000C4F21" w:rsidRDefault="000C4F21" w:rsidP="000C4F21">
      <w:pPr>
        <w:pStyle w:val="BodyText"/>
      </w:pPr>
    </w:p>
    <w:p w14:paraId="015ED291" w14:textId="5F81F28F" w:rsidR="000C4F21" w:rsidRDefault="000C4F21" w:rsidP="000C4F21">
      <w:pPr>
        <w:pStyle w:val="BodyText"/>
      </w:pPr>
      <w:r>
        <w:t xml:space="preserve">If any of the following entities request a copy, one must be made immediately available to them: </w:t>
      </w:r>
    </w:p>
    <w:p w14:paraId="3D8A965E" w14:textId="58781EDC" w:rsidR="000C4F21" w:rsidRDefault="000C4F21" w:rsidP="00E0160C">
      <w:pPr>
        <w:pStyle w:val="BodyText"/>
        <w:numPr>
          <w:ilvl w:val="1"/>
          <w:numId w:val="20"/>
        </w:numPr>
      </w:pPr>
      <w:r>
        <w:t>USEPA or Maine DEP</w:t>
      </w:r>
      <w:r w:rsidR="00251C5E">
        <w:t>,</w:t>
      </w:r>
    </w:p>
    <w:p w14:paraId="40C87F04" w14:textId="76B5D8CD" w:rsidR="000C4F21" w:rsidRDefault="000C4F21" w:rsidP="00E0160C">
      <w:pPr>
        <w:pStyle w:val="BodyText"/>
        <w:numPr>
          <w:ilvl w:val="1"/>
          <w:numId w:val="20"/>
        </w:numPr>
      </w:pPr>
      <w:r>
        <w:t>Any interconnected or adjacent MS4</w:t>
      </w:r>
      <w:r w:rsidR="00251C5E">
        <w:t>,</w:t>
      </w:r>
    </w:p>
    <w:p w14:paraId="4A80C3AF" w14:textId="14EE48AB" w:rsidR="000C4F21" w:rsidRDefault="00251C5E" w:rsidP="00E0160C">
      <w:pPr>
        <w:pStyle w:val="BodyText"/>
        <w:numPr>
          <w:ilvl w:val="1"/>
          <w:numId w:val="20"/>
        </w:numPr>
      </w:pPr>
      <w:r>
        <w:t>Any owner or operator of a water supply company where the MS4 discharges to a water supply watershed, or</w:t>
      </w:r>
    </w:p>
    <w:p w14:paraId="789F1D58" w14:textId="3C04DE38" w:rsidR="00251C5E" w:rsidRDefault="00251C5E" w:rsidP="00E0160C">
      <w:pPr>
        <w:pStyle w:val="BodyText"/>
        <w:numPr>
          <w:ilvl w:val="1"/>
          <w:numId w:val="20"/>
        </w:numPr>
      </w:pPr>
      <w:r>
        <w:t xml:space="preserve">Members of the public.  </w:t>
      </w:r>
    </w:p>
    <w:bookmarkEnd w:id="61"/>
    <w:p w14:paraId="74CB4A3F" w14:textId="0A49F687" w:rsidR="00251C5E" w:rsidRDefault="00251C5E" w:rsidP="000C4F21">
      <w:pPr>
        <w:pStyle w:val="BodyText"/>
      </w:pPr>
    </w:p>
    <w:p w14:paraId="35FD90B8" w14:textId="167D9518" w:rsidR="00B76233" w:rsidRDefault="00931BDA" w:rsidP="00B76233">
      <w:pPr>
        <w:pStyle w:val="Heading2"/>
      </w:pPr>
      <w:bookmarkStart w:id="65" w:name="_Toc98321931"/>
      <w:bookmarkStart w:id="66" w:name="_Toc106808644"/>
      <w:r>
        <w:t xml:space="preserve">SWMP </w:t>
      </w:r>
      <w:r w:rsidR="00B76233">
        <w:t>Modifications</w:t>
      </w:r>
      <w:r w:rsidR="000C4F21">
        <w:t xml:space="preserve"> during the Permit Cycle</w:t>
      </w:r>
      <w:bookmarkEnd w:id="65"/>
      <w:bookmarkEnd w:id="66"/>
    </w:p>
    <w:p w14:paraId="5BA5A84D" w14:textId="6ACD82B2" w:rsidR="00B76233" w:rsidRDefault="00B76233" w:rsidP="00B76233">
      <w:pPr>
        <w:pStyle w:val="BodyText"/>
        <w:ind w:left="0"/>
      </w:pPr>
    </w:p>
    <w:p w14:paraId="7D367A6B" w14:textId="108F7BD1" w:rsidR="00B76233" w:rsidRDefault="0023010B" w:rsidP="00B76233">
      <w:pPr>
        <w:pStyle w:val="BodyText"/>
        <w:ind w:left="0"/>
      </w:pPr>
      <w:bookmarkStart w:id="67" w:name="_Hlk59463682"/>
      <w:r>
        <w:t xml:space="preserve">During the permit term (2022 to 2027), the </w:t>
      </w:r>
      <w:r w:rsidR="00B76233">
        <w:t xml:space="preserve">SWMP must be </w:t>
      </w:r>
      <w:r w:rsidR="000C4F21">
        <w:t xml:space="preserve">kept current.  As required by </w:t>
      </w:r>
      <w:r w:rsidR="00F252D3">
        <w:t>t</w:t>
      </w:r>
      <w:r w:rsidR="00251C5E">
        <w:t>he 2022 MS4 General Permit, the Town will amend the SWMP if the Maine</w:t>
      </w:r>
      <w:r w:rsidR="00B76233">
        <w:t xml:space="preserve"> DEP or the </w:t>
      </w:r>
      <w:r w:rsidR="00251C5E">
        <w:t>Town</w:t>
      </w:r>
      <w:r w:rsidR="00B76233">
        <w:t xml:space="preserve"> determine that:  </w:t>
      </w:r>
    </w:p>
    <w:bookmarkEnd w:id="67"/>
    <w:p w14:paraId="2E036304" w14:textId="399EBD48" w:rsidR="00B76233" w:rsidRDefault="00B76233" w:rsidP="00B76233">
      <w:pPr>
        <w:pStyle w:val="BodyText"/>
        <w:ind w:left="0"/>
      </w:pPr>
    </w:p>
    <w:p w14:paraId="52FA6BF1" w14:textId="13A1B17C" w:rsidR="00B76233" w:rsidRDefault="00B76233" w:rsidP="00E0160C">
      <w:pPr>
        <w:pStyle w:val="BodyText"/>
        <w:numPr>
          <w:ilvl w:val="1"/>
          <w:numId w:val="19"/>
        </w:numPr>
      </w:pPr>
      <w:r>
        <w:lastRenderedPageBreak/>
        <w:t xml:space="preserve">The actions required by the BMPs fail to control pollutants </w:t>
      </w:r>
      <w:bookmarkStart w:id="68" w:name="_Hlk59463701"/>
      <w:r>
        <w:t xml:space="preserve">to the </w:t>
      </w:r>
      <w:r w:rsidR="00251C5E">
        <w:t>meet the terms and conditions of the 2022 MS4 General Permit and the permittee specific DEP Order</w:t>
      </w:r>
      <w:r>
        <w:t>;</w:t>
      </w:r>
      <w:bookmarkEnd w:id="68"/>
    </w:p>
    <w:p w14:paraId="1BED7A5C" w14:textId="07413D74" w:rsidR="00B76233" w:rsidRDefault="00B76233" w:rsidP="00E0160C">
      <w:pPr>
        <w:pStyle w:val="BodyText"/>
        <w:numPr>
          <w:ilvl w:val="1"/>
          <w:numId w:val="19"/>
        </w:numPr>
      </w:pPr>
      <w:r>
        <w:t>The BMPs do not prevent the potential for a significant contribution of pollutants to waters of the State other than groundwater;</w:t>
      </w:r>
      <w:r w:rsidR="00251C5E">
        <w:t xml:space="preserve"> or</w:t>
      </w:r>
    </w:p>
    <w:p w14:paraId="007BCB9B" w14:textId="4BBFA194" w:rsidR="00B76233" w:rsidRDefault="00B76233" w:rsidP="00E0160C">
      <w:pPr>
        <w:pStyle w:val="BodyText"/>
        <w:numPr>
          <w:ilvl w:val="1"/>
          <w:numId w:val="19"/>
        </w:numPr>
      </w:pPr>
      <w:r>
        <w:t>New information results in a shift in the SWMP’s priorities.</w:t>
      </w:r>
    </w:p>
    <w:p w14:paraId="283EA4EB" w14:textId="11A6880E" w:rsidR="00B76233" w:rsidRPr="005A0C84" w:rsidRDefault="00B76233" w:rsidP="00B76233">
      <w:pPr>
        <w:pStyle w:val="BodyText"/>
        <w:ind w:left="0"/>
      </w:pPr>
    </w:p>
    <w:p w14:paraId="6ACC0987" w14:textId="5EE83305" w:rsidR="004816D7" w:rsidRPr="00AC34F4" w:rsidRDefault="004816D7" w:rsidP="00C22D22">
      <w:pPr>
        <w:pStyle w:val="BodyText"/>
      </w:pPr>
      <w:bookmarkStart w:id="69" w:name="_Hlk100328560"/>
      <w:bookmarkStart w:id="70" w:name="_Hlk33016205"/>
      <w:r>
        <w:t>If the changes are initiated by the Maine DEP, it will notify the Town, and the Town must respond in writing within 30 days of the notice explaining how it will modify the SWMP.  The Town must then modify the SWMP within 90 calendar days of the Town’s written response, or within 120 calendar days of the DEP notice (whichever is less).  Any such modification must be submitted to the DEP for final review</w:t>
      </w:r>
      <w:r w:rsidR="000A173F">
        <w:t>.</w:t>
      </w:r>
    </w:p>
    <w:p w14:paraId="70E36020" w14:textId="77777777" w:rsidR="004816D7" w:rsidRDefault="004816D7" w:rsidP="00B76233">
      <w:pPr>
        <w:pStyle w:val="BodyText"/>
      </w:pPr>
    </w:p>
    <w:p w14:paraId="34821D52" w14:textId="65DCB106" w:rsidR="004816D7" w:rsidRDefault="004816D7" w:rsidP="00B76233">
      <w:pPr>
        <w:pStyle w:val="BodyText"/>
      </w:pPr>
      <w:r>
        <w:t xml:space="preserve">If the changes are initiated by the Town, the following processes apply (depending on the nature of the change as identified below): </w:t>
      </w:r>
    </w:p>
    <w:p w14:paraId="5E8018DB" w14:textId="2B9E4DB4" w:rsidR="004816D7" w:rsidRDefault="004816D7" w:rsidP="00B76233">
      <w:pPr>
        <w:pStyle w:val="BodyText"/>
      </w:pPr>
    </w:p>
    <w:p w14:paraId="7317B1C7" w14:textId="65E175A7" w:rsidR="004816D7" w:rsidRDefault="004816D7" w:rsidP="00C22D22">
      <w:pPr>
        <w:pStyle w:val="BodyText"/>
        <w:numPr>
          <w:ilvl w:val="0"/>
          <w:numId w:val="31"/>
        </w:numPr>
      </w:pPr>
      <w:r>
        <w:t xml:space="preserve">To modify </w:t>
      </w:r>
      <w:r w:rsidR="00250ABB">
        <w:t xml:space="preserve">any schedule identified in the permittee specific </w:t>
      </w:r>
      <w:r w:rsidR="001D326A">
        <w:t>DEP</w:t>
      </w:r>
      <w:r w:rsidR="00250ABB">
        <w:t xml:space="preserve"> Order, the permittee must file an application on a DEP form with the Department that includes a justification to formally modify the original permittee-specific </w:t>
      </w:r>
      <w:r w:rsidR="001D326A">
        <w:t xml:space="preserve">DEP </w:t>
      </w:r>
      <w:r w:rsidR="00250ABB">
        <w:t>Order</w:t>
      </w:r>
      <w:r w:rsidR="00B678AB">
        <w:t>.</w:t>
      </w:r>
    </w:p>
    <w:p w14:paraId="65B5E4F0" w14:textId="0E1CA854" w:rsidR="00250ABB" w:rsidRDefault="00250ABB" w:rsidP="00B76233">
      <w:pPr>
        <w:pStyle w:val="BodyText"/>
      </w:pPr>
    </w:p>
    <w:p w14:paraId="7C724985" w14:textId="53F6187C" w:rsidR="00250ABB" w:rsidRDefault="00250ABB" w:rsidP="00C22D22">
      <w:pPr>
        <w:pStyle w:val="BodyText"/>
        <w:numPr>
          <w:ilvl w:val="0"/>
          <w:numId w:val="31"/>
        </w:numPr>
      </w:pPr>
      <w:r>
        <w:t xml:space="preserve">The permittee must allow the public the opportunity to comment on changes made to the SWMP a minimum of once per year.  </w:t>
      </w:r>
    </w:p>
    <w:p w14:paraId="0F0B31D9" w14:textId="3B841C16" w:rsidR="00250ABB" w:rsidRDefault="00250ABB" w:rsidP="00B76233">
      <w:pPr>
        <w:pStyle w:val="BodyText"/>
      </w:pPr>
    </w:p>
    <w:p w14:paraId="5636520E" w14:textId="711DFE40" w:rsidR="00250ABB" w:rsidRDefault="00B678AB" w:rsidP="00C22D22">
      <w:pPr>
        <w:pStyle w:val="BodyText"/>
        <w:numPr>
          <w:ilvl w:val="0"/>
          <w:numId w:val="31"/>
        </w:numPr>
      </w:pPr>
      <w:r>
        <w:t xml:space="preserve">For BMPs in the SWMP that are not required to comply with the General Permit or the permittee specific </w:t>
      </w:r>
      <w:r w:rsidR="001D326A">
        <w:t>DEP</w:t>
      </w:r>
      <w:r>
        <w:t xml:space="preserve"> Order, the BMPs and/or implementation schedule may be amended as appropriate without the need for public comment.  Changes must be submitted to the Department in the Annual Report following the permit year the change(s) were made.  </w:t>
      </w:r>
    </w:p>
    <w:bookmarkEnd w:id="69"/>
    <w:p w14:paraId="712BD186" w14:textId="77777777" w:rsidR="004816D7" w:rsidRDefault="004816D7" w:rsidP="00B76233">
      <w:pPr>
        <w:pStyle w:val="BodyText"/>
      </w:pPr>
    </w:p>
    <w:p w14:paraId="45EA32F3" w14:textId="0677109B" w:rsidR="0054261F" w:rsidRDefault="0054261F" w:rsidP="00B76233">
      <w:pPr>
        <w:pStyle w:val="BodyText"/>
      </w:pPr>
    </w:p>
    <w:p w14:paraId="137AFA63" w14:textId="37FB3D54" w:rsidR="00B76233" w:rsidRPr="00AC34F4" w:rsidRDefault="00620BA5" w:rsidP="00E0160C">
      <w:pPr>
        <w:pStyle w:val="BodyText"/>
        <w:numPr>
          <w:ilvl w:val="0"/>
          <w:numId w:val="24"/>
        </w:numPr>
      </w:pPr>
      <w:bookmarkStart w:id="71" w:name="_Hlk33016232"/>
      <w:bookmarkEnd w:id="70"/>
      <w:r>
        <w:t xml:space="preserve">.  </w:t>
      </w:r>
      <w:r w:rsidR="00B76233" w:rsidRPr="00AC34F4">
        <w:t xml:space="preserve"> </w:t>
      </w:r>
    </w:p>
    <w:bookmarkEnd w:id="71"/>
    <w:p w14:paraId="1EAC27AA" w14:textId="228A8D4E" w:rsidR="00B76233" w:rsidRPr="005A0C84" w:rsidRDefault="00B76233" w:rsidP="008D031C">
      <w:pPr>
        <w:pStyle w:val="BodyText"/>
        <w:ind w:left="0"/>
      </w:pPr>
    </w:p>
    <w:p w14:paraId="5CB8E9F5" w14:textId="2BC547CE" w:rsidR="008D031C" w:rsidRDefault="008D031C" w:rsidP="008D031C">
      <w:pPr>
        <w:pStyle w:val="Heading2"/>
      </w:pPr>
      <w:bookmarkStart w:id="72" w:name="_Toc31124522"/>
      <w:bookmarkStart w:id="73" w:name="_Toc98321932"/>
      <w:bookmarkStart w:id="74" w:name="_Toc106808645"/>
      <w:bookmarkStart w:id="75" w:name="_Hlk33977058"/>
      <w:r>
        <w:t>Annual</w:t>
      </w:r>
      <w:r>
        <w:rPr>
          <w:spacing w:val="17"/>
        </w:rPr>
        <w:t xml:space="preserve"> </w:t>
      </w:r>
      <w:r w:rsidRPr="007C2FA3">
        <w:t>Compliance</w:t>
      </w:r>
      <w:r>
        <w:rPr>
          <w:spacing w:val="17"/>
        </w:rPr>
        <w:t xml:space="preserve"> </w:t>
      </w:r>
      <w:r>
        <w:t>Report</w:t>
      </w:r>
      <w:r>
        <w:rPr>
          <w:spacing w:val="29"/>
        </w:rPr>
        <w:t xml:space="preserve"> </w:t>
      </w:r>
      <w:r>
        <w:t>and</w:t>
      </w:r>
      <w:r>
        <w:rPr>
          <w:spacing w:val="6"/>
        </w:rPr>
        <w:t xml:space="preserve"> </w:t>
      </w:r>
      <w:r>
        <w:t>Record</w:t>
      </w:r>
      <w:r>
        <w:rPr>
          <w:spacing w:val="20"/>
        </w:rPr>
        <w:t xml:space="preserve"> </w:t>
      </w:r>
      <w:r>
        <w:t>Keeping</w:t>
      </w:r>
      <w:bookmarkEnd w:id="72"/>
      <w:bookmarkEnd w:id="73"/>
      <w:bookmarkEnd w:id="74"/>
    </w:p>
    <w:bookmarkEnd w:id="75"/>
    <w:p w14:paraId="3CF431B9" w14:textId="366B8341" w:rsidR="008D031C" w:rsidRDefault="008D031C" w:rsidP="008D031C">
      <w:pPr>
        <w:pStyle w:val="BodyText"/>
        <w:rPr>
          <w:sz w:val="26"/>
          <w:szCs w:val="26"/>
        </w:rPr>
      </w:pPr>
    </w:p>
    <w:p w14:paraId="7F245840" w14:textId="14B78483" w:rsidR="008D031C" w:rsidRDefault="008D031C" w:rsidP="008D031C">
      <w:pPr>
        <w:pStyle w:val="BodyText"/>
      </w:pPr>
      <w:r>
        <w:t xml:space="preserve">By </w:t>
      </w:r>
      <w:r>
        <w:rPr>
          <w:spacing w:val="2"/>
        </w:rPr>
        <w:t>September</w:t>
      </w:r>
      <w:r>
        <w:t xml:space="preserve"> </w:t>
      </w:r>
      <w:r>
        <w:rPr>
          <w:spacing w:val="23"/>
        </w:rPr>
        <w:t>15</w:t>
      </w:r>
      <w:r>
        <w:t xml:space="preserve"> of each year,</w:t>
      </w:r>
      <w:r>
        <w:rPr>
          <w:spacing w:val="25"/>
        </w:rPr>
        <w:t xml:space="preserve"> </w:t>
      </w:r>
      <w:r>
        <w:t>the Town will</w:t>
      </w:r>
      <w:r w:rsidRPr="009F491E">
        <w:t xml:space="preserve"> electronically</w:t>
      </w:r>
      <w:r>
        <w:t xml:space="preserve"> submit</w:t>
      </w:r>
      <w:r>
        <w:rPr>
          <w:spacing w:val="55"/>
        </w:rPr>
        <w:t xml:space="preserve"> </w:t>
      </w:r>
      <w:r>
        <w:t>an Annual Compliance</w:t>
      </w:r>
      <w:r>
        <w:rPr>
          <w:w w:val="94"/>
        </w:rPr>
        <w:t xml:space="preserve"> R</w:t>
      </w:r>
      <w:r>
        <w:t>eport</w:t>
      </w:r>
      <w:r>
        <w:rPr>
          <w:spacing w:val="22"/>
        </w:rPr>
        <w:t xml:space="preserve"> </w:t>
      </w:r>
      <w:r>
        <w:t>for</w:t>
      </w:r>
      <w:r>
        <w:rPr>
          <w:spacing w:val="7"/>
        </w:rPr>
        <w:t xml:space="preserve"> </w:t>
      </w:r>
      <w:r>
        <w:t>the</w:t>
      </w:r>
      <w:r>
        <w:rPr>
          <w:spacing w:val="6"/>
        </w:rPr>
        <w:t xml:space="preserve"> Maine </w:t>
      </w:r>
      <w:r>
        <w:t>DEP's</w:t>
      </w:r>
      <w:r>
        <w:rPr>
          <w:spacing w:val="35"/>
        </w:rPr>
        <w:t xml:space="preserve"> </w:t>
      </w:r>
      <w:r>
        <w:t>review</w:t>
      </w:r>
      <w:r>
        <w:rPr>
          <w:spacing w:val="34"/>
        </w:rPr>
        <w:t xml:space="preserve"> </w:t>
      </w:r>
      <w:r>
        <w:t>using a standardized form provided by the Maine DEP</w:t>
      </w:r>
      <w:ins w:id="76" w:author="Kristie Rabasca" w:date="2023-07-15T12:01:00Z">
        <w:r w:rsidR="00B76738">
          <w:t xml:space="preserve"> </w:t>
        </w:r>
        <w:bookmarkStart w:id="77" w:name="_Hlk140316254"/>
        <w:r w:rsidR="00B76738">
          <w:t>or an alternate form reviewed and approved by Maine DEP</w:t>
        </w:r>
      </w:ins>
      <w:bookmarkEnd w:id="77"/>
      <w:r>
        <w:t>.  The Annual Compliance Report must be sent</w:t>
      </w:r>
      <w:r w:rsidR="00541F34">
        <w:t xml:space="preserve"> via email</w:t>
      </w:r>
      <w:r>
        <w:rPr>
          <w:spacing w:val="23"/>
        </w:rPr>
        <w:t xml:space="preserve"> </w:t>
      </w:r>
      <w:r>
        <w:t>to</w:t>
      </w:r>
      <w:r w:rsidR="00541F34">
        <w:t xml:space="preserve"> </w:t>
      </w:r>
      <w:bookmarkStart w:id="78" w:name="_Hlk105770617"/>
      <w:bookmarkStart w:id="79" w:name="_Hlk98943218"/>
      <w:r w:rsidR="00541F34">
        <w:t>the Municipal Stormwater Coordinator</w:t>
      </w:r>
      <w:r w:rsidR="0009027D">
        <w:t xml:space="preserve">.  </w:t>
      </w:r>
      <w:bookmarkStart w:id="80" w:name="_Hlk100328873"/>
      <w:r w:rsidR="0009027D">
        <w:t>As of April 2022, the Maine DEP Municipal Stormwater Coordinator is</w:t>
      </w:r>
      <w:bookmarkEnd w:id="78"/>
      <w:r>
        <w:t>:</w:t>
      </w:r>
      <w:bookmarkEnd w:id="80"/>
    </w:p>
    <w:bookmarkEnd w:id="79"/>
    <w:p w14:paraId="305A8B7B" w14:textId="72B003E3" w:rsidR="008D031C" w:rsidRPr="00A82BE1" w:rsidRDefault="008D031C" w:rsidP="008D031C">
      <w:pPr>
        <w:pStyle w:val="BodyText"/>
        <w:rPr>
          <w:b/>
        </w:rPr>
      </w:pPr>
    </w:p>
    <w:p w14:paraId="1FD5A67E" w14:textId="5BB9355A" w:rsidR="008D031C" w:rsidRDefault="00000000" w:rsidP="008D031C">
      <w:pPr>
        <w:pStyle w:val="BodyText"/>
        <w:rPr>
          <w:b/>
        </w:rPr>
      </w:pPr>
      <w:hyperlink r:id="rId20" w:history="1"/>
      <w:hyperlink r:id="rId21" w:history="1">
        <w:r w:rsidR="00C22D22" w:rsidRPr="00F929F4">
          <w:rPr>
            <w:rStyle w:val="Hyperlink"/>
            <w:b/>
          </w:rPr>
          <w:t>Holliday.Keen@maine.gov</w:t>
        </w:r>
      </w:hyperlink>
      <w:r w:rsidR="00C22D22">
        <w:rPr>
          <w:rStyle w:val="Hyperlink"/>
          <w:b/>
        </w:rPr>
        <w:t xml:space="preserve">  </w:t>
      </w:r>
      <w:r w:rsidR="008D031C" w:rsidRPr="00A82BE1">
        <w:rPr>
          <w:b/>
        </w:rPr>
        <w:t xml:space="preserve">Municipal/Industrial Stormwater Coordinator </w:t>
      </w:r>
    </w:p>
    <w:p w14:paraId="6260E1E6" w14:textId="19142457" w:rsidR="008D031C" w:rsidRPr="00A82BE1" w:rsidRDefault="008D031C" w:rsidP="008D031C">
      <w:pPr>
        <w:pStyle w:val="BodyText"/>
        <w:rPr>
          <w:b/>
        </w:rPr>
      </w:pPr>
      <w:r w:rsidRPr="00A82BE1">
        <w:rPr>
          <w:b/>
        </w:rPr>
        <w:t>Department of Environmental Protection</w:t>
      </w:r>
    </w:p>
    <w:p w14:paraId="33CE47A7" w14:textId="3226756E" w:rsidR="00730B99" w:rsidRDefault="008D031C" w:rsidP="008D031C">
      <w:pPr>
        <w:pStyle w:val="BodyText"/>
        <w:rPr>
          <w:b/>
        </w:rPr>
      </w:pPr>
      <w:r w:rsidRPr="00A82BE1">
        <w:rPr>
          <w:b/>
        </w:rPr>
        <w:t xml:space="preserve">17 State House Station </w:t>
      </w:r>
    </w:p>
    <w:p w14:paraId="2779C818" w14:textId="5CEAC054" w:rsidR="008D031C" w:rsidRPr="00A82BE1" w:rsidRDefault="008D031C" w:rsidP="008D031C">
      <w:pPr>
        <w:pStyle w:val="BodyText"/>
        <w:rPr>
          <w:b/>
        </w:rPr>
      </w:pPr>
      <w:r w:rsidRPr="00A82BE1">
        <w:rPr>
          <w:b/>
        </w:rPr>
        <w:t>Augusta, Maine 04333-0017</w:t>
      </w:r>
    </w:p>
    <w:p w14:paraId="05FE0834" w14:textId="34E13347" w:rsidR="008D031C" w:rsidRPr="00A82BE1" w:rsidRDefault="008D031C" w:rsidP="008D031C">
      <w:pPr>
        <w:pStyle w:val="BodyText"/>
        <w:rPr>
          <w:b/>
        </w:rPr>
      </w:pPr>
    </w:p>
    <w:p w14:paraId="7D8D714D" w14:textId="5BAA47AB" w:rsidR="008D031C" w:rsidRDefault="008D031C" w:rsidP="008D031C">
      <w:pPr>
        <w:pStyle w:val="BodyText"/>
        <w:ind w:left="105"/>
      </w:pPr>
      <w:r>
        <w:lastRenderedPageBreak/>
        <w:t>The</w:t>
      </w:r>
      <w:r>
        <w:rPr>
          <w:spacing w:val="6"/>
        </w:rPr>
        <w:t xml:space="preserve"> </w:t>
      </w:r>
      <w:r w:rsidRPr="00725230">
        <w:t>Annual Compliance Report</w:t>
      </w:r>
      <w:r>
        <w:rPr>
          <w:spacing w:val="24"/>
        </w:rPr>
        <w:t xml:space="preserve"> </w:t>
      </w:r>
      <w:r>
        <w:t>must</w:t>
      </w:r>
      <w:r>
        <w:rPr>
          <w:spacing w:val="21"/>
        </w:rPr>
        <w:t xml:space="preserve"> </w:t>
      </w:r>
      <w:r>
        <w:t>include</w:t>
      </w:r>
      <w:r>
        <w:rPr>
          <w:spacing w:val="14"/>
        </w:rPr>
        <w:t xml:space="preserve"> </w:t>
      </w:r>
      <w:r>
        <w:t>the</w:t>
      </w:r>
      <w:r>
        <w:rPr>
          <w:spacing w:val="10"/>
        </w:rPr>
        <w:t xml:space="preserve"> </w:t>
      </w:r>
      <w:r>
        <w:t>following:</w:t>
      </w:r>
    </w:p>
    <w:p w14:paraId="3640A2F1" w14:textId="2E8C6508" w:rsidR="008D031C" w:rsidRDefault="008D031C" w:rsidP="008D031C">
      <w:pPr>
        <w:pStyle w:val="BodyText"/>
        <w:ind w:left="105"/>
      </w:pPr>
    </w:p>
    <w:p w14:paraId="68B7B6B7" w14:textId="1A19EC45" w:rsidR="008D031C" w:rsidRDefault="008D031C" w:rsidP="00E0160C">
      <w:pPr>
        <w:pStyle w:val="BodyText"/>
        <w:numPr>
          <w:ilvl w:val="0"/>
          <w:numId w:val="2"/>
        </w:numPr>
      </w:pPr>
      <w:bookmarkStart w:id="81" w:name="_Hlk33977266"/>
      <w:r w:rsidRPr="00795D18">
        <w:t xml:space="preserve">The status of compliance with the terms and conditions of the </w:t>
      </w:r>
      <w:r w:rsidR="00435C8D" w:rsidRPr="00795D18">
        <w:t xml:space="preserve">2022 MS4 General Permit </w:t>
      </w:r>
      <w:r w:rsidRPr="00795D18">
        <w:t xml:space="preserve">and the Town’s </w:t>
      </w:r>
      <w:r w:rsidR="0067456E">
        <w:t>permittee specific DEP Order</w:t>
      </w:r>
      <w:r w:rsidRPr="00795D18">
        <w:t>, based on the implementation of the Town’s Plan for each permit year, an assessment of the effectiveness of the components of its stormwater management program, an assessment of the appropriateness of identified BMPs, progress towards achieving identified</w:t>
      </w:r>
      <w:r>
        <w:t xml:space="preserve"> measurable goals for each of the MCMs and progress toward achieving the goal of reducing the discharge of pollutants to the MEP</w:t>
      </w:r>
    </w:p>
    <w:p w14:paraId="6AE9690A" w14:textId="6AC3AF7E" w:rsidR="008D031C" w:rsidRPr="00823D81" w:rsidRDefault="00D75894" w:rsidP="00E0160C">
      <w:pPr>
        <w:pStyle w:val="BodyText"/>
        <w:numPr>
          <w:ilvl w:val="0"/>
          <w:numId w:val="2"/>
        </w:numPr>
      </w:pPr>
      <w:r>
        <w:t xml:space="preserve">A summary </w:t>
      </w:r>
      <w:r w:rsidR="008D031C" w:rsidRPr="00823D81">
        <w:t>of information collected and analyzed, including monitoring data, if any, during the reporting period.</w:t>
      </w:r>
    </w:p>
    <w:p w14:paraId="176F8751" w14:textId="1BD88B22" w:rsidR="008D031C" w:rsidRDefault="008D031C" w:rsidP="00E0160C">
      <w:pPr>
        <w:pStyle w:val="BodyText"/>
        <w:numPr>
          <w:ilvl w:val="0"/>
          <w:numId w:val="2"/>
        </w:numPr>
      </w:pPr>
      <w:r>
        <w:t xml:space="preserve">A summary of the stormwater activities the Town intends to undertake pursuant to its Plan to comply with the terms and conditions of the </w:t>
      </w:r>
      <w:r w:rsidR="00435C8D">
        <w:t xml:space="preserve">2022 MS4 General Permit </w:t>
      </w:r>
      <w:r>
        <w:t xml:space="preserve">and the Town’s </w:t>
      </w:r>
      <w:r w:rsidR="0067456E">
        <w:t>permittee specific DEP Order</w:t>
      </w:r>
      <w:r>
        <w:t xml:space="preserve"> during the next reporting cycle.</w:t>
      </w:r>
    </w:p>
    <w:p w14:paraId="2CA6EA72" w14:textId="05EAD2DF" w:rsidR="008D031C" w:rsidRPr="00823D81" w:rsidRDefault="008D031C" w:rsidP="00E0160C">
      <w:pPr>
        <w:pStyle w:val="BodyText"/>
        <w:numPr>
          <w:ilvl w:val="0"/>
          <w:numId w:val="2"/>
        </w:numPr>
      </w:pPr>
      <w:r w:rsidRPr="00823D81">
        <w:t>A change in any identified BMPs or measurable goals that apply to the Plan.</w:t>
      </w:r>
    </w:p>
    <w:p w14:paraId="1A7CDDD9" w14:textId="78985A01" w:rsidR="008D031C" w:rsidRPr="00823D81" w:rsidRDefault="008D031C" w:rsidP="00E0160C">
      <w:pPr>
        <w:pStyle w:val="BodyText"/>
        <w:numPr>
          <w:ilvl w:val="0"/>
          <w:numId w:val="2"/>
        </w:numPr>
      </w:pPr>
      <w:r>
        <w:t xml:space="preserve">A description of the activities, progress, and accomplishments for each of the MCMs #1 through #6 including such items as the status of education and outreach efforts, public involvement activities, stormwater mapping efforts, the number of visual dry weather inspections performed, the number of inaccessible and new outfalls, dry weather flow sampling events and laboratory results, detected illicit discharges, detected illicit connections, illicit discharges that were eliminated, construction site inspections, number and nature of enforcement actions, post construction BMP status and inspections, the number of functioning post construction BMPs, the number of post construction sites requiring maintenance or remedial action, the status of the permittee’s good housekeeping/pollution prevention program including the percentage of catch basins cleaned, those catch basins cleaned multiple times and the number of catch basins that could not be evaluated for structural condition in a safe manner. Where applicable, the MS4 must quantify steps/measures/activities taken to comply with the </w:t>
      </w:r>
      <w:r w:rsidR="00435C8D">
        <w:t xml:space="preserve">2022 MS4 General Permit </w:t>
      </w:r>
      <w:r>
        <w:t>and its Plan including reporting on the types of trainings presented, the number of municipal and contract staff that received training, the length of the training and training content delivered as well as any revisions to the SWPPP procedures and/or changes in municipal operations.</w:t>
      </w:r>
    </w:p>
    <w:p w14:paraId="43579DC8" w14:textId="07C1CA68" w:rsidR="008D031C" w:rsidRDefault="008D031C" w:rsidP="008D031C">
      <w:pPr>
        <w:pStyle w:val="BodyText"/>
      </w:pPr>
    </w:p>
    <w:p w14:paraId="134CD43B" w14:textId="7DAD3C5A" w:rsidR="008D031C" w:rsidRPr="00B22C19" w:rsidRDefault="008D031C" w:rsidP="008D031C">
      <w:pPr>
        <w:pStyle w:val="BodyText"/>
      </w:pPr>
      <w:r>
        <w:t xml:space="preserve">The Maine DEP will review the annual reports and provide comments to the MS4s.  </w:t>
      </w:r>
      <w:r w:rsidRPr="00823D81">
        <w:t xml:space="preserve">Changes to the report based on the </w:t>
      </w:r>
      <w:r>
        <w:t xml:space="preserve">Maine </w:t>
      </w:r>
      <w:r w:rsidRPr="00823D81">
        <w:t>D</w:t>
      </w:r>
      <w:r>
        <w:t>EP</w:t>
      </w:r>
      <w:r w:rsidRPr="00823D81">
        <w:t xml:space="preserve">'s review comment(s) must be submitted to the Department within </w:t>
      </w:r>
      <w:r>
        <w:t>6</w:t>
      </w:r>
      <w:r w:rsidRPr="00823D81">
        <w:t xml:space="preserve">0 days of the receipt of the </w:t>
      </w:r>
      <w:r w:rsidRPr="00B22C19">
        <w:t xml:space="preserve">comment(s).  </w:t>
      </w:r>
    </w:p>
    <w:p w14:paraId="0576955B" w14:textId="79F150C3" w:rsidR="008D031C" w:rsidRDefault="008D031C" w:rsidP="008D031C">
      <w:pPr>
        <w:pStyle w:val="BodyText"/>
      </w:pPr>
    </w:p>
    <w:p w14:paraId="314C8732" w14:textId="6DCD005F" w:rsidR="008D031C" w:rsidRPr="00C705CA" w:rsidRDefault="008D031C" w:rsidP="008D031C">
      <w:pPr>
        <w:pStyle w:val="BodyText"/>
      </w:pPr>
      <w:r w:rsidRPr="00823D81">
        <w:t xml:space="preserve">The </w:t>
      </w:r>
      <w:r>
        <w:t>regulated MS4s</w:t>
      </w:r>
      <w:r w:rsidRPr="00823D81">
        <w:t xml:space="preserve"> must keep records required by the</w:t>
      </w:r>
      <w:r>
        <w:t xml:space="preserve"> </w:t>
      </w:r>
      <w:r w:rsidR="00435C8D">
        <w:t xml:space="preserve">2022 MS4 General Permit </w:t>
      </w:r>
      <w:r>
        <w:t xml:space="preserve">and </w:t>
      </w:r>
      <w:r w:rsidR="00624CBE">
        <w:t>permittee specific DEP Order</w:t>
      </w:r>
      <w:r>
        <w:t xml:space="preserve"> </w:t>
      </w:r>
      <w:r w:rsidRPr="00823D81">
        <w:t xml:space="preserve">for at least three (3) years </w:t>
      </w:r>
      <w:r w:rsidRPr="00C705CA">
        <w:t xml:space="preserve">following its expiration or longer if requested by the </w:t>
      </w:r>
      <w:r>
        <w:t xml:space="preserve">Maine </w:t>
      </w:r>
      <w:r w:rsidRPr="00C705CA">
        <w:t xml:space="preserve">DEP Commissioner. The </w:t>
      </w:r>
      <w:r>
        <w:t>regulated MS4s</w:t>
      </w:r>
      <w:r w:rsidRPr="00C705CA">
        <w:t xml:space="preserve"> must make records, including this Plan, available to the public at reasonable times during regular business hours.</w:t>
      </w:r>
    </w:p>
    <w:bookmarkEnd w:id="81"/>
    <w:p w14:paraId="44262C06" w14:textId="3D331574" w:rsidR="008D031C" w:rsidRDefault="008D031C" w:rsidP="00840B9D">
      <w:pPr>
        <w:pStyle w:val="BodyText"/>
      </w:pPr>
    </w:p>
    <w:p w14:paraId="7CBC0C19" w14:textId="6BCADBDA" w:rsidR="008D031C" w:rsidRDefault="008D031C" w:rsidP="00840B9D">
      <w:pPr>
        <w:pStyle w:val="BodyText"/>
      </w:pPr>
    </w:p>
    <w:p w14:paraId="25C368CA" w14:textId="60613CCB" w:rsidR="008D031C" w:rsidRDefault="008D031C" w:rsidP="00840B9D">
      <w:pPr>
        <w:pStyle w:val="BodyText"/>
      </w:pPr>
    </w:p>
    <w:p w14:paraId="48B47CA2" w14:textId="0D6628AB" w:rsidR="0068501D" w:rsidRPr="00840B9D" w:rsidRDefault="0068501D" w:rsidP="00840B9D">
      <w:pPr>
        <w:pStyle w:val="BodyText"/>
      </w:pPr>
    </w:p>
    <w:p w14:paraId="31EE77FC" w14:textId="77777777" w:rsidR="00050664" w:rsidRDefault="00050664">
      <w:pPr>
        <w:spacing w:line="247" w:lineRule="auto"/>
        <w:sectPr w:rsidR="00050664" w:rsidSect="00C17479">
          <w:pgSz w:w="12200" w:h="15740"/>
          <w:pgMar w:top="1480" w:right="1480" w:bottom="1060" w:left="1400" w:header="0" w:footer="1048" w:gutter="0"/>
          <w:cols w:space="720"/>
        </w:sectPr>
      </w:pPr>
    </w:p>
    <w:p w14:paraId="247DBA6B" w14:textId="77777777" w:rsidR="00050664" w:rsidRDefault="00050664">
      <w:pPr>
        <w:spacing w:before="7" w:line="200" w:lineRule="exact"/>
        <w:rPr>
          <w:sz w:val="20"/>
          <w:szCs w:val="20"/>
        </w:rPr>
      </w:pPr>
    </w:p>
    <w:p w14:paraId="0665535F" w14:textId="686F0019" w:rsidR="00050664" w:rsidRPr="006C1312" w:rsidRDefault="00BE7E77" w:rsidP="00AE4F84">
      <w:pPr>
        <w:pStyle w:val="Heading1"/>
      </w:pPr>
      <w:r w:rsidRPr="00245671">
        <w:t xml:space="preserve"> </w:t>
      </w:r>
      <w:bookmarkStart w:id="82" w:name="_Toc106808646"/>
      <w:r w:rsidR="00B44209" w:rsidRPr="006C1312">
        <w:t>MINIMUM CONTROL MEASURES</w:t>
      </w:r>
      <w:bookmarkEnd w:id="82"/>
    </w:p>
    <w:p w14:paraId="783C1556" w14:textId="77777777" w:rsidR="00050664" w:rsidRPr="006C1312" w:rsidRDefault="00050664" w:rsidP="007B3847">
      <w:pPr>
        <w:pStyle w:val="BodyText"/>
      </w:pPr>
    </w:p>
    <w:p w14:paraId="340B7C6E" w14:textId="038419F1" w:rsidR="00050664" w:rsidRPr="006C1312" w:rsidRDefault="00B44209" w:rsidP="00AE4F84">
      <w:pPr>
        <w:pStyle w:val="Heading2"/>
      </w:pPr>
      <w:bookmarkStart w:id="83" w:name="_Toc106808647"/>
      <w:r w:rsidRPr="006C1312">
        <w:t>MCM</w:t>
      </w:r>
      <w:r w:rsidR="00BE7E77" w:rsidRPr="006C1312">
        <w:t xml:space="preserve"> 1</w:t>
      </w:r>
      <w:r w:rsidR="00E517E3" w:rsidRPr="006C1312">
        <w:t xml:space="preserve"> </w:t>
      </w:r>
      <w:r w:rsidRPr="006C1312">
        <w:t>Education</w:t>
      </w:r>
      <w:r w:rsidR="00D622AF">
        <w:t>/</w:t>
      </w:r>
      <w:r w:rsidRPr="006C1312">
        <w:t>Outreach</w:t>
      </w:r>
      <w:r w:rsidR="00D622AF">
        <w:t xml:space="preserve"> Program</w:t>
      </w:r>
      <w:bookmarkEnd w:id="83"/>
    </w:p>
    <w:p w14:paraId="37B148ED" w14:textId="77777777" w:rsidR="00050664" w:rsidRPr="006C1312" w:rsidRDefault="00050664" w:rsidP="007B3847">
      <w:pPr>
        <w:pStyle w:val="BodyText"/>
      </w:pPr>
    </w:p>
    <w:p w14:paraId="7D1541EE" w14:textId="1B888471" w:rsidR="007A2360" w:rsidRDefault="007A2360" w:rsidP="007A2360">
      <w:pPr>
        <w:pStyle w:val="BodyText"/>
      </w:pPr>
      <w:r w:rsidRPr="00A6664E">
        <w:t xml:space="preserve">The </w:t>
      </w:r>
      <w:r>
        <w:t xml:space="preserve">2022 MS4 General Permit requires the Towns develop two Education/Outreach Campaigns to address stormwater issues of significance:  </w:t>
      </w:r>
    </w:p>
    <w:p w14:paraId="338F4DF5" w14:textId="39F61B08" w:rsidR="007A2360" w:rsidRDefault="007A2360" w:rsidP="00E0160C">
      <w:pPr>
        <w:pStyle w:val="BodyText"/>
        <w:numPr>
          <w:ilvl w:val="6"/>
          <w:numId w:val="6"/>
        </w:numPr>
        <w:ind w:left="900" w:hanging="540"/>
      </w:pPr>
      <w:r>
        <w:t xml:space="preserve">An Outreach to Raise Awareness Campaign targeted at two audiences:  one target audience must be the general public, and the second audience may be selected from:  municipal, commercial, development/construction or institutions.  A minimum of three tools must be directed at each audience each year.   </w:t>
      </w:r>
    </w:p>
    <w:p w14:paraId="1BAE8BA5" w14:textId="3701B394" w:rsidR="007A2360" w:rsidRDefault="007A2360" w:rsidP="00E0160C">
      <w:pPr>
        <w:pStyle w:val="BodyText"/>
        <w:numPr>
          <w:ilvl w:val="6"/>
          <w:numId w:val="6"/>
        </w:numPr>
        <w:ind w:left="900" w:hanging="540"/>
      </w:pPr>
      <w:r>
        <w:t xml:space="preserve">An Outreach to Change Behavior Campaign promoting one behavior change targeted at two audiences.  A minimum of three (3) outreach tools must be directed at each audience each year to promote and reinforce desirable behaviors (designed to reduce stormwater pollution).  </w:t>
      </w:r>
    </w:p>
    <w:p w14:paraId="122FF20A" w14:textId="57530337" w:rsidR="007A2360" w:rsidRDefault="007A2360" w:rsidP="007A2360">
      <w:pPr>
        <w:pStyle w:val="BodyText"/>
        <w:ind w:left="0"/>
      </w:pPr>
    </w:p>
    <w:p w14:paraId="54652CD8" w14:textId="0BBCC47D" w:rsidR="007A2360" w:rsidRDefault="007A2360" w:rsidP="007A2360">
      <w:pPr>
        <w:pStyle w:val="BodyText"/>
        <w:ind w:left="0"/>
      </w:pPr>
      <w:r>
        <w:t xml:space="preserve">In 2018, ISWG executed a statewide survey around public awareness of stormwater issues and behaviors that impact stormwater.  The survey results were summarized in the SMSWG Permit Year 5 (2017-2018) annual report.  </w:t>
      </w:r>
      <w:r w:rsidR="00DE688D">
        <w:t>T</w:t>
      </w:r>
      <w:r>
        <w:t xml:space="preserve">he SMSWG communities discussed the results of the statewide survey, reviewed water quality status related to stormwater issues, considered their first-hand knowledge of their communities, and the needs for public education around stormwater at </w:t>
      </w:r>
      <w:r w:rsidR="003A5BE4">
        <w:t>four</w:t>
      </w:r>
      <w:r>
        <w:t xml:space="preserve"> of their regional </w:t>
      </w:r>
      <w:r w:rsidR="003A5BE4">
        <w:t xml:space="preserve">meetings </w:t>
      </w:r>
      <w:r w:rsidR="003A5BE4" w:rsidRPr="00FC0FE0">
        <w:rPr>
          <w:bCs/>
          <w:color w:val="000000"/>
          <w:szCs w:val="24"/>
        </w:rPr>
        <w:t>(9/26/2018, 5/29/2019, 7/31/2019</w:t>
      </w:r>
      <w:r w:rsidR="003A5BE4">
        <w:rPr>
          <w:bCs/>
          <w:color w:val="000000"/>
          <w:szCs w:val="24"/>
        </w:rPr>
        <w:t>, and 9/30/202</w:t>
      </w:r>
      <w:r w:rsidR="00730B99">
        <w:rPr>
          <w:bCs/>
          <w:color w:val="000000"/>
          <w:szCs w:val="24"/>
        </w:rPr>
        <w:t>0</w:t>
      </w:r>
      <w:r w:rsidR="003A5BE4" w:rsidRPr="00FC0FE0">
        <w:rPr>
          <w:bCs/>
          <w:color w:val="000000"/>
          <w:szCs w:val="24"/>
        </w:rPr>
        <w:t>)</w:t>
      </w:r>
      <w:r>
        <w:rPr>
          <w:bCs/>
          <w:color w:val="000000"/>
          <w:szCs w:val="24"/>
        </w:rPr>
        <w:t xml:space="preserve"> </w:t>
      </w:r>
      <w:r>
        <w:t xml:space="preserve">before deciding what issues of significance to address, and what tools and messages might be effective.  Each of the BMPs provides a brief introductory section describing the rationale for the selection of the BMP based on the SMSWG communities’ understanding of their areas.  </w:t>
      </w:r>
    </w:p>
    <w:p w14:paraId="487631AF" w14:textId="63CAA462" w:rsidR="007A2360" w:rsidRDefault="007A2360" w:rsidP="007A2360">
      <w:pPr>
        <w:pStyle w:val="BodyText"/>
        <w:ind w:left="0"/>
      </w:pPr>
    </w:p>
    <w:p w14:paraId="795CF0E5" w14:textId="03E0224C" w:rsidR="007A2360" w:rsidRPr="00A6664E" w:rsidRDefault="007A2360" w:rsidP="007A2360">
      <w:pPr>
        <w:pStyle w:val="BodyText"/>
      </w:pPr>
      <w:r>
        <w:t xml:space="preserve">The </w:t>
      </w:r>
      <w:r w:rsidR="00DE688D">
        <w:t>SMSWG t</w:t>
      </w:r>
      <w:r>
        <w:t>owns</w:t>
      </w:r>
      <w:r w:rsidRPr="00A6664E">
        <w:t xml:space="preserve"> will </w:t>
      </w:r>
      <w:r>
        <w:t>cooperate regional</w:t>
      </w:r>
      <w:r w:rsidR="00DE688D">
        <w:t>ly</w:t>
      </w:r>
      <w:r>
        <w:t xml:space="preserve"> and </w:t>
      </w:r>
      <w:r w:rsidR="00DE688D">
        <w:t xml:space="preserve">with the </w:t>
      </w:r>
      <w:r w:rsidR="002C07A4">
        <w:t>ISWG to</w:t>
      </w:r>
      <w:r>
        <w:t xml:space="preserve"> complete the requirements of the Education</w:t>
      </w:r>
      <w:r w:rsidR="00006D6A">
        <w:t>/</w:t>
      </w:r>
      <w:r>
        <w:t xml:space="preserve"> Outreach </w:t>
      </w:r>
      <w:r w:rsidR="00006D6A">
        <w:t>Program</w:t>
      </w:r>
      <w:r w:rsidR="0043340D">
        <w:t xml:space="preserve"> as identified in the Responsible Party section of each BMP</w:t>
      </w:r>
      <w:r w:rsidRPr="00A6664E">
        <w:t xml:space="preserve">. </w:t>
      </w:r>
      <w:r>
        <w:t xml:space="preserve"> The Towns will fulfill the requirements of this MCM by implementing the following BMPs. </w:t>
      </w:r>
    </w:p>
    <w:p w14:paraId="7A1D9DA4" w14:textId="4890610D" w:rsidR="007B3847" w:rsidRPr="00206B94" w:rsidRDefault="007B3847" w:rsidP="00273F08">
      <w:pPr>
        <w:autoSpaceDE w:val="0"/>
        <w:ind w:left="20"/>
        <w:rPr>
          <w:sz w:val="24"/>
          <w:szCs w:val="24"/>
          <w:highlight w:val="yellow"/>
        </w:rPr>
      </w:pPr>
    </w:p>
    <w:p w14:paraId="5D3589AC" w14:textId="280D8D1F" w:rsidR="007B3847" w:rsidRPr="00AE4F84" w:rsidRDefault="007B3847" w:rsidP="0001362C">
      <w:pPr>
        <w:pStyle w:val="Heading3"/>
      </w:pPr>
      <w:bookmarkStart w:id="84" w:name="_Toc106808648"/>
      <w:r w:rsidRPr="00AE4F84">
        <w:t xml:space="preserve">BMP 1.1 </w:t>
      </w:r>
      <w:r w:rsidR="00960532" w:rsidRPr="00AE4F84">
        <w:t>–</w:t>
      </w:r>
      <w:r w:rsidRPr="00AE4F84">
        <w:t xml:space="preserve"> </w:t>
      </w:r>
      <w:r w:rsidR="00960532" w:rsidRPr="00AE4F84">
        <w:t>Raise Awareness</w:t>
      </w:r>
      <w:r w:rsidR="004325F3" w:rsidRPr="00AE4F84">
        <w:t>– General Public</w:t>
      </w:r>
      <w:r w:rsidRPr="00AE4F84">
        <w:t>.</w:t>
      </w:r>
      <w:bookmarkEnd w:id="84"/>
      <w:r w:rsidRPr="00AE4F84">
        <w:t xml:space="preserve"> </w:t>
      </w:r>
    </w:p>
    <w:p w14:paraId="35CE52ED" w14:textId="234B5809" w:rsidR="00360C91" w:rsidRDefault="00360C91" w:rsidP="00273F08">
      <w:pPr>
        <w:pStyle w:val="BodyText"/>
      </w:pPr>
    </w:p>
    <w:p w14:paraId="442F8C95" w14:textId="04A9FA3C" w:rsidR="006E3461" w:rsidRPr="003A5BE4" w:rsidRDefault="006E3461" w:rsidP="00273F08">
      <w:pPr>
        <w:pStyle w:val="BodyText"/>
        <w:rPr>
          <w:b/>
          <w:bCs/>
        </w:rPr>
      </w:pPr>
      <w:r w:rsidRPr="003A5BE4">
        <w:rPr>
          <w:b/>
          <w:bCs/>
        </w:rPr>
        <w:t xml:space="preserve">Responsible Party </w:t>
      </w:r>
      <w:r w:rsidR="007A2360" w:rsidRPr="003A5BE4">
        <w:rPr>
          <w:b/>
          <w:bCs/>
        </w:rPr>
        <w:t>–</w:t>
      </w:r>
      <w:r w:rsidRPr="003A5BE4">
        <w:rPr>
          <w:b/>
          <w:bCs/>
        </w:rPr>
        <w:t xml:space="preserve"> </w:t>
      </w:r>
      <w:r w:rsidR="00E23DA1" w:rsidRPr="003A5BE4">
        <w:rPr>
          <w:b/>
          <w:bCs/>
        </w:rPr>
        <w:t xml:space="preserve">Public Works Inspector </w:t>
      </w:r>
      <w:r w:rsidRPr="003A5BE4">
        <w:rPr>
          <w:b/>
          <w:bCs/>
        </w:rPr>
        <w:t xml:space="preserve">(with implementation assistance from </w:t>
      </w:r>
      <w:r w:rsidR="007A2360" w:rsidRPr="003A5BE4">
        <w:rPr>
          <w:b/>
          <w:bCs/>
        </w:rPr>
        <w:t>a cooperative ISWG/SM</w:t>
      </w:r>
      <w:r w:rsidRPr="003A5BE4">
        <w:rPr>
          <w:b/>
          <w:bCs/>
        </w:rPr>
        <w:t>SWG</w:t>
      </w:r>
      <w:r w:rsidR="007A2360" w:rsidRPr="003A5BE4">
        <w:rPr>
          <w:b/>
          <w:bCs/>
        </w:rPr>
        <w:t xml:space="preserve"> effort</w:t>
      </w:r>
      <w:r w:rsidRPr="003A5BE4">
        <w:rPr>
          <w:b/>
          <w:bCs/>
        </w:rPr>
        <w:t>)</w:t>
      </w:r>
    </w:p>
    <w:p w14:paraId="66B4AF67" w14:textId="28704692" w:rsidR="00360C91" w:rsidRPr="00C71367" w:rsidRDefault="00360C91" w:rsidP="00273F08">
      <w:pPr>
        <w:pStyle w:val="BodyText"/>
        <w:rPr>
          <w:highlight w:val="yellow"/>
        </w:rPr>
      </w:pPr>
    </w:p>
    <w:p w14:paraId="6E9D3189" w14:textId="3849BBE4" w:rsidR="002D32F7" w:rsidRDefault="0043340D" w:rsidP="00273F08">
      <w:pPr>
        <w:pStyle w:val="BodyText"/>
        <w:rPr>
          <w:rFonts w:asciiTheme="minorHAnsi" w:hAnsiTheme="minorHAnsi" w:cstheme="minorHAnsi"/>
          <w:szCs w:val="24"/>
        </w:rPr>
      </w:pPr>
      <w:r w:rsidRPr="00F3291B">
        <w:rPr>
          <w:rFonts w:asciiTheme="minorHAnsi" w:hAnsiTheme="minorHAnsi" w:cstheme="minorHAnsi"/>
          <w:szCs w:val="24"/>
        </w:rPr>
        <w:t>The 2022 MS4 General Permit requires the permittee to raise awareness of the public as well as</w:t>
      </w:r>
      <w:r w:rsidRPr="007811E7">
        <w:rPr>
          <w:rFonts w:asciiTheme="minorHAnsi" w:hAnsiTheme="minorHAnsi" w:cstheme="minorHAnsi"/>
          <w:szCs w:val="24"/>
        </w:rPr>
        <w:t xml:space="preserve"> </w:t>
      </w:r>
      <w:r w:rsidRPr="00F3291B">
        <w:rPr>
          <w:rFonts w:asciiTheme="minorHAnsi" w:hAnsiTheme="minorHAnsi" w:cstheme="minorHAnsi"/>
          <w:szCs w:val="24"/>
        </w:rPr>
        <w:t xml:space="preserve">one of the following groups: municipal, commercial, development/construction, or institutions. </w:t>
      </w:r>
      <w:r>
        <w:rPr>
          <w:rFonts w:asciiTheme="minorHAnsi" w:hAnsiTheme="minorHAnsi" w:cstheme="minorHAnsi"/>
          <w:szCs w:val="24"/>
        </w:rPr>
        <w:t xml:space="preserve"> Measurable Goal 1.1a describes the actions the Town will take to raise awareness of the public, and Measurable Goal 1.1b describes the action the Town will take to raise awareness of municipal staff and board members.  Rationale for the selection of the target audiences is provided </w:t>
      </w:r>
      <w:r w:rsidR="002D32F7">
        <w:rPr>
          <w:rFonts w:asciiTheme="minorHAnsi" w:hAnsiTheme="minorHAnsi" w:cstheme="minorHAnsi"/>
          <w:szCs w:val="24"/>
        </w:rPr>
        <w:t xml:space="preserve">here also.  </w:t>
      </w:r>
    </w:p>
    <w:p w14:paraId="6203543E" w14:textId="7FB9E67A" w:rsidR="002D32F7" w:rsidRDefault="002D32F7" w:rsidP="00273F08">
      <w:pPr>
        <w:pStyle w:val="BodyText"/>
        <w:rPr>
          <w:rFonts w:asciiTheme="minorHAnsi" w:hAnsiTheme="minorHAnsi" w:cstheme="minorHAnsi"/>
          <w:szCs w:val="24"/>
        </w:rPr>
      </w:pPr>
    </w:p>
    <w:p w14:paraId="6F11BB35" w14:textId="05CB5781" w:rsidR="00286785" w:rsidRPr="00F3291B" w:rsidRDefault="00286785" w:rsidP="00286785">
      <w:pPr>
        <w:pStyle w:val="BodyText"/>
        <w:ind w:left="0"/>
        <w:rPr>
          <w:rFonts w:asciiTheme="minorHAnsi" w:hAnsiTheme="minorHAnsi" w:cstheme="minorHAnsi"/>
          <w:szCs w:val="24"/>
        </w:rPr>
      </w:pPr>
      <w:r w:rsidRPr="00F3291B">
        <w:rPr>
          <w:rFonts w:asciiTheme="minorHAnsi" w:hAnsiTheme="minorHAnsi" w:cstheme="minorHAnsi"/>
          <w:i/>
          <w:iCs/>
          <w:szCs w:val="24"/>
        </w:rPr>
        <w:lastRenderedPageBreak/>
        <w:t>Background for Measurable Goal 1.1a Public Audience:</w:t>
      </w:r>
      <w:r w:rsidRPr="00F3291B">
        <w:rPr>
          <w:rFonts w:asciiTheme="minorHAnsi" w:hAnsiTheme="minorHAnsi" w:cstheme="minorHAnsi"/>
          <w:szCs w:val="24"/>
        </w:rPr>
        <w:t xml:space="preserve"> The Think Blue Maine campaign began in 2003 as a statewide effort to raise awareness of common stormwater pollutants and ways to prevent those pollutants. The Think Blue Maine campaign has been historically successful in increasing awareness of stormwater issues. ISWG, AVSWG, and SMSWG coordinate their Think Blue Maine messaging and education efforts to provide consistent messaging in Southern Maine. In addition, the Massachusetts and New Hampshire small MS4s are using similar Think Blue campaigns, so there is some regionally consistent messaging in circulation.</w:t>
      </w:r>
    </w:p>
    <w:p w14:paraId="1647C975" w14:textId="4956AEBB" w:rsidR="00286785" w:rsidRDefault="00286785" w:rsidP="00286785">
      <w:pPr>
        <w:pStyle w:val="BodyText"/>
        <w:rPr>
          <w:rFonts w:asciiTheme="minorHAnsi" w:hAnsiTheme="minorHAnsi" w:cstheme="minorHAnsi"/>
          <w:szCs w:val="24"/>
        </w:rPr>
      </w:pPr>
      <w:r>
        <w:rPr>
          <w:rFonts w:asciiTheme="minorHAnsi" w:hAnsiTheme="minorHAnsi" w:cstheme="minorHAnsi"/>
          <w:szCs w:val="24"/>
        </w:rPr>
        <w:t xml:space="preserve">  </w:t>
      </w:r>
    </w:p>
    <w:p w14:paraId="5B0841E1" w14:textId="58BEC15F" w:rsidR="00286785" w:rsidRDefault="00286785" w:rsidP="00286785">
      <w:pPr>
        <w:pStyle w:val="BodyText"/>
        <w:ind w:left="0"/>
        <w:rPr>
          <w:rFonts w:asciiTheme="minorHAnsi" w:hAnsiTheme="minorHAnsi" w:cstheme="minorHAnsi"/>
          <w:highlight w:val="yellow"/>
        </w:rPr>
      </w:pPr>
      <w:r w:rsidRPr="00F3291B">
        <w:rPr>
          <w:rFonts w:asciiTheme="minorHAnsi" w:hAnsiTheme="minorHAnsi" w:cstheme="minorHAnsi"/>
          <w:szCs w:val="24"/>
        </w:rPr>
        <w:t xml:space="preserve">In 2018, the ISWG executed a statewide survey around public awareness of stormwater issues and behaviors that impact stormwater. </w:t>
      </w:r>
      <w:r>
        <w:rPr>
          <w:rFonts w:asciiTheme="minorHAnsi" w:hAnsiTheme="minorHAnsi" w:cstheme="minorHAnsi"/>
          <w:szCs w:val="24"/>
        </w:rPr>
        <w:t xml:space="preserve">Only 15 of the </w:t>
      </w:r>
      <w:r w:rsidRPr="00F3291B">
        <w:rPr>
          <w:rFonts w:asciiTheme="minorHAnsi" w:hAnsiTheme="minorHAnsi" w:cstheme="minorHAnsi"/>
          <w:szCs w:val="24"/>
        </w:rPr>
        <w:t xml:space="preserve">survey respondents in the </w:t>
      </w:r>
      <w:r>
        <w:rPr>
          <w:rFonts w:asciiTheme="minorHAnsi" w:hAnsiTheme="minorHAnsi" w:cstheme="minorHAnsi"/>
          <w:szCs w:val="24"/>
        </w:rPr>
        <w:t>SM</w:t>
      </w:r>
      <w:r w:rsidRPr="00F3291B">
        <w:rPr>
          <w:rFonts w:asciiTheme="minorHAnsi" w:hAnsiTheme="minorHAnsi" w:cstheme="minorHAnsi"/>
          <w:szCs w:val="24"/>
        </w:rPr>
        <w:t>SWG region</w:t>
      </w:r>
      <w:r>
        <w:rPr>
          <w:rFonts w:asciiTheme="minorHAnsi" w:hAnsiTheme="minorHAnsi" w:cstheme="minorHAnsi"/>
          <w:szCs w:val="24"/>
        </w:rPr>
        <w:t xml:space="preserve"> were</w:t>
      </w:r>
      <w:r w:rsidRPr="00F3291B">
        <w:rPr>
          <w:rFonts w:asciiTheme="minorHAnsi" w:hAnsiTheme="minorHAnsi" w:cstheme="minorHAnsi"/>
          <w:szCs w:val="24"/>
        </w:rPr>
        <w:t xml:space="preserve"> ages 25</w:t>
      </w:r>
      <w:r>
        <w:rPr>
          <w:rFonts w:asciiTheme="minorHAnsi" w:hAnsiTheme="minorHAnsi" w:cstheme="minorHAnsi"/>
          <w:szCs w:val="24"/>
        </w:rPr>
        <w:t xml:space="preserve"> to </w:t>
      </w:r>
      <w:r w:rsidRPr="00F3291B">
        <w:rPr>
          <w:rFonts w:asciiTheme="minorHAnsi" w:hAnsiTheme="minorHAnsi" w:cstheme="minorHAnsi"/>
          <w:szCs w:val="24"/>
        </w:rPr>
        <w:t>34</w:t>
      </w:r>
      <w:r>
        <w:rPr>
          <w:rFonts w:asciiTheme="minorHAnsi" w:hAnsiTheme="minorHAnsi" w:cstheme="minorHAnsi"/>
          <w:szCs w:val="24"/>
        </w:rPr>
        <w:t>, but all of them</w:t>
      </w:r>
      <w:r w:rsidRPr="00F3291B">
        <w:rPr>
          <w:rFonts w:asciiTheme="minorHAnsi" w:hAnsiTheme="minorHAnsi" w:cstheme="minorHAnsi"/>
          <w:szCs w:val="24"/>
        </w:rPr>
        <w:t xml:space="preserve"> stated it was “very important to have clean water in the lakes and streams in [their] community”, and</w:t>
      </w:r>
      <w:r>
        <w:rPr>
          <w:rFonts w:asciiTheme="minorHAnsi" w:hAnsiTheme="minorHAnsi" w:cstheme="minorHAnsi"/>
          <w:szCs w:val="24"/>
        </w:rPr>
        <w:t xml:space="preserve"> 12 of them</w:t>
      </w:r>
      <w:r w:rsidRPr="00F3291B">
        <w:rPr>
          <w:rFonts w:asciiTheme="minorHAnsi" w:hAnsiTheme="minorHAnsi" w:cstheme="minorHAnsi"/>
          <w:szCs w:val="24"/>
        </w:rPr>
        <w:t xml:space="preserve"> believe that stormwater runoff has a major impact or somewhat impacts water quality</w:t>
      </w:r>
      <w:r>
        <w:rPr>
          <w:rFonts w:asciiTheme="minorHAnsi" w:hAnsiTheme="minorHAnsi" w:cstheme="minorHAnsi"/>
          <w:szCs w:val="24"/>
        </w:rPr>
        <w:t>.  As was true of the ISWG demographic in this age group, 47</w:t>
      </w:r>
      <w:r w:rsidRPr="00F3291B">
        <w:rPr>
          <w:rFonts w:asciiTheme="minorHAnsi" w:hAnsiTheme="minorHAnsi" w:cstheme="minorHAnsi"/>
          <w:szCs w:val="24"/>
        </w:rPr>
        <w:t xml:space="preserve">% of </w:t>
      </w:r>
      <w:r>
        <w:rPr>
          <w:rFonts w:asciiTheme="minorHAnsi" w:hAnsiTheme="minorHAnsi" w:cstheme="minorHAnsi"/>
          <w:szCs w:val="24"/>
        </w:rPr>
        <w:t>SMS</w:t>
      </w:r>
      <w:r w:rsidRPr="00F3291B">
        <w:rPr>
          <w:rFonts w:asciiTheme="minorHAnsi" w:hAnsiTheme="minorHAnsi" w:cstheme="minorHAnsi"/>
          <w:szCs w:val="24"/>
        </w:rPr>
        <w:t>WG respondents ages 25</w:t>
      </w:r>
      <w:r>
        <w:rPr>
          <w:rFonts w:asciiTheme="minorHAnsi" w:hAnsiTheme="minorHAnsi" w:cstheme="minorHAnsi"/>
          <w:szCs w:val="24"/>
        </w:rPr>
        <w:t xml:space="preserve"> to </w:t>
      </w:r>
      <w:r w:rsidRPr="00F3291B">
        <w:rPr>
          <w:rFonts w:asciiTheme="minorHAnsi" w:hAnsiTheme="minorHAnsi" w:cstheme="minorHAnsi"/>
          <w:szCs w:val="24"/>
        </w:rPr>
        <w:t xml:space="preserve">34 were able to correctly describe what happens to stormwater at their residence. </w:t>
      </w:r>
      <w:r>
        <w:rPr>
          <w:rFonts w:asciiTheme="minorHAnsi" w:hAnsiTheme="minorHAnsi" w:cstheme="minorHAnsi"/>
          <w:szCs w:val="24"/>
        </w:rPr>
        <w:t>Because this age group has not been targeted before and has potential to impact stormwater for many years in the future, t</w:t>
      </w:r>
      <w:r w:rsidRPr="00F3291B">
        <w:rPr>
          <w:rFonts w:asciiTheme="minorHAnsi" w:hAnsiTheme="minorHAnsi" w:cstheme="minorHAnsi"/>
          <w:szCs w:val="24"/>
        </w:rPr>
        <w:t xml:space="preserve">he ISWG, AVSWG, and SMSWG communities will cooperatively use the Think Blue Maine campaign to raise </w:t>
      </w:r>
      <w:r>
        <w:rPr>
          <w:rFonts w:asciiTheme="minorHAnsi" w:hAnsiTheme="minorHAnsi" w:cstheme="minorHAnsi"/>
          <w:szCs w:val="24"/>
        </w:rPr>
        <w:t xml:space="preserve">their </w:t>
      </w:r>
      <w:r w:rsidRPr="00F3291B">
        <w:rPr>
          <w:rFonts w:asciiTheme="minorHAnsi" w:hAnsiTheme="minorHAnsi" w:cstheme="minorHAnsi"/>
          <w:szCs w:val="24"/>
        </w:rPr>
        <w:t>awareness of stormwater issues</w:t>
      </w:r>
      <w:r>
        <w:rPr>
          <w:rFonts w:asciiTheme="minorHAnsi" w:hAnsiTheme="minorHAnsi" w:cstheme="minorHAnsi"/>
          <w:szCs w:val="24"/>
        </w:rPr>
        <w:t>.  This will increase their likelihood to implement beneficial</w:t>
      </w:r>
      <w:r w:rsidRPr="00F3291B">
        <w:rPr>
          <w:rFonts w:asciiTheme="minorHAnsi" w:hAnsiTheme="minorHAnsi" w:cstheme="minorHAnsi"/>
          <w:szCs w:val="24"/>
        </w:rPr>
        <w:t xml:space="preserve"> behavior </w:t>
      </w:r>
      <w:r>
        <w:rPr>
          <w:rFonts w:asciiTheme="minorHAnsi" w:hAnsiTheme="minorHAnsi" w:cstheme="minorHAnsi"/>
          <w:szCs w:val="24"/>
        </w:rPr>
        <w:t xml:space="preserve">change </w:t>
      </w:r>
      <w:r w:rsidRPr="00F3291B">
        <w:rPr>
          <w:rFonts w:asciiTheme="minorHAnsi" w:hAnsiTheme="minorHAnsi" w:cstheme="minorHAnsi"/>
          <w:szCs w:val="24"/>
        </w:rPr>
        <w:t>in the future.</w:t>
      </w:r>
    </w:p>
    <w:p w14:paraId="179C0EE7" w14:textId="77777777" w:rsidR="0043340D" w:rsidRPr="00C71367" w:rsidRDefault="0043340D" w:rsidP="00273F08">
      <w:pPr>
        <w:pStyle w:val="BodyText"/>
        <w:rPr>
          <w:rFonts w:asciiTheme="minorHAnsi" w:hAnsiTheme="minorHAnsi" w:cstheme="minorHAnsi"/>
          <w:highlight w:val="yellow"/>
        </w:rPr>
      </w:pPr>
    </w:p>
    <w:p w14:paraId="15C2BD4F" w14:textId="13379161" w:rsidR="00283DC4" w:rsidRPr="00F3291B" w:rsidRDefault="00283DC4" w:rsidP="00283DC4">
      <w:pPr>
        <w:tabs>
          <w:tab w:val="left" w:pos="634"/>
          <w:tab w:val="left" w:pos="1354"/>
          <w:tab w:val="left" w:pos="2160"/>
          <w:tab w:val="left" w:pos="8280"/>
        </w:tabs>
        <w:ind w:left="20"/>
        <w:rPr>
          <w:rFonts w:cstheme="minorHAnsi"/>
          <w:color w:val="000000"/>
          <w:sz w:val="24"/>
          <w:szCs w:val="24"/>
        </w:rPr>
      </w:pPr>
      <w:r w:rsidRPr="00F3291B">
        <w:rPr>
          <w:rFonts w:cstheme="minorHAnsi"/>
          <w:color w:val="000000"/>
          <w:sz w:val="24"/>
          <w:szCs w:val="24"/>
          <w:u w:val="single"/>
        </w:rPr>
        <w:t>Measurable Goal 1.1a</w:t>
      </w:r>
      <w:r w:rsidRPr="00F3291B">
        <w:rPr>
          <w:rFonts w:cstheme="minorHAnsi"/>
          <w:color w:val="000000"/>
          <w:sz w:val="24"/>
          <w:szCs w:val="24"/>
        </w:rPr>
        <w:t xml:space="preserve"> – The </w:t>
      </w:r>
      <w:r>
        <w:rPr>
          <w:rFonts w:cstheme="minorHAnsi"/>
          <w:color w:val="000000"/>
          <w:sz w:val="24"/>
          <w:szCs w:val="24"/>
        </w:rPr>
        <w:t>Town</w:t>
      </w:r>
      <w:r w:rsidRPr="00F3291B">
        <w:rPr>
          <w:rFonts w:cstheme="minorHAnsi"/>
          <w:color w:val="000000"/>
          <w:sz w:val="24"/>
          <w:szCs w:val="24"/>
        </w:rPr>
        <w:t xml:space="preserve"> will </w:t>
      </w:r>
      <w:bookmarkStart w:id="85" w:name="_Hlk98944044"/>
      <w:r w:rsidR="00541F34">
        <w:rPr>
          <w:rFonts w:cstheme="minorHAnsi"/>
          <w:color w:val="000000"/>
          <w:sz w:val="24"/>
          <w:szCs w:val="24"/>
        </w:rPr>
        <w:t xml:space="preserve">implement the following program </w:t>
      </w:r>
      <w:r w:rsidR="00D466DC">
        <w:rPr>
          <w:rFonts w:cstheme="minorHAnsi"/>
          <w:color w:val="000000"/>
          <w:sz w:val="24"/>
          <w:szCs w:val="24"/>
        </w:rPr>
        <w:t>which is designed to</w:t>
      </w:r>
      <w:bookmarkEnd w:id="85"/>
      <w:r w:rsidR="00D466DC">
        <w:rPr>
          <w:rFonts w:cstheme="minorHAnsi"/>
          <w:color w:val="000000"/>
          <w:sz w:val="24"/>
          <w:szCs w:val="24"/>
        </w:rPr>
        <w:t xml:space="preserve"> </w:t>
      </w:r>
      <w:r w:rsidRPr="00F3291B">
        <w:rPr>
          <w:rFonts w:cstheme="minorHAnsi"/>
          <w:color w:val="000000"/>
          <w:sz w:val="24"/>
          <w:szCs w:val="24"/>
        </w:rPr>
        <w:t xml:space="preserve">raise 15% of the target audience’s awareness of what happens to stormwater at their residence or place of work. </w:t>
      </w:r>
      <w:r w:rsidRPr="00F3291B">
        <w:rPr>
          <w:rFonts w:cstheme="minorHAnsi"/>
          <w:sz w:val="24"/>
          <w:szCs w:val="24"/>
        </w:rPr>
        <w:t xml:space="preserve">According to the 2019 US Census Bureau, the </w:t>
      </w:r>
      <w:r>
        <w:rPr>
          <w:rFonts w:cstheme="minorHAnsi"/>
          <w:sz w:val="24"/>
          <w:szCs w:val="24"/>
        </w:rPr>
        <w:t>SMS</w:t>
      </w:r>
      <w:r w:rsidRPr="00F3291B">
        <w:rPr>
          <w:rFonts w:cstheme="minorHAnsi"/>
          <w:sz w:val="24"/>
          <w:szCs w:val="24"/>
        </w:rPr>
        <w:t xml:space="preserve">WG region’s population for ages 25 to 34 is approximately </w:t>
      </w:r>
      <w:r>
        <w:rPr>
          <w:rFonts w:cstheme="minorHAnsi"/>
          <w:sz w:val="24"/>
          <w:szCs w:val="24"/>
        </w:rPr>
        <w:t>4,100</w:t>
      </w:r>
      <w:r w:rsidRPr="00F3291B">
        <w:rPr>
          <w:rFonts w:cstheme="minorHAnsi"/>
          <w:sz w:val="24"/>
          <w:szCs w:val="24"/>
        </w:rPr>
        <w:t xml:space="preserve"> people</w:t>
      </w:r>
      <w:r>
        <w:rPr>
          <w:rFonts w:cstheme="minorHAnsi"/>
          <w:sz w:val="24"/>
          <w:szCs w:val="24"/>
        </w:rPr>
        <w:t>,</w:t>
      </w:r>
      <w:r w:rsidRPr="00F3291B">
        <w:rPr>
          <w:rFonts w:cstheme="minorHAnsi"/>
          <w:sz w:val="24"/>
          <w:szCs w:val="24"/>
        </w:rPr>
        <w:t xml:space="preserve"> 15% of the target</w:t>
      </w:r>
      <w:r>
        <w:rPr>
          <w:rFonts w:cstheme="minorHAnsi"/>
          <w:sz w:val="24"/>
          <w:szCs w:val="24"/>
        </w:rPr>
        <w:t xml:space="preserve"> audience</w:t>
      </w:r>
      <w:r w:rsidRPr="00F3291B">
        <w:rPr>
          <w:rFonts w:cstheme="minorHAnsi"/>
          <w:sz w:val="24"/>
          <w:szCs w:val="24"/>
        </w:rPr>
        <w:t xml:space="preserve"> is approximately </w:t>
      </w:r>
      <w:r>
        <w:rPr>
          <w:rFonts w:cstheme="minorHAnsi"/>
          <w:sz w:val="24"/>
          <w:szCs w:val="24"/>
        </w:rPr>
        <w:t>600</w:t>
      </w:r>
      <w:r w:rsidRPr="00F3291B">
        <w:rPr>
          <w:rFonts w:cstheme="minorHAnsi"/>
          <w:sz w:val="24"/>
          <w:szCs w:val="24"/>
        </w:rPr>
        <w:t xml:space="preserve"> people.</w:t>
      </w:r>
    </w:p>
    <w:p w14:paraId="6AE53DF6" w14:textId="77777777" w:rsidR="00283DC4" w:rsidRPr="00F3291B" w:rsidRDefault="00283DC4" w:rsidP="00283DC4">
      <w:pPr>
        <w:tabs>
          <w:tab w:val="left" w:pos="634"/>
          <w:tab w:val="left" w:pos="1354"/>
          <w:tab w:val="left" w:pos="2160"/>
          <w:tab w:val="left" w:pos="8280"/>
        </w:tabs>
        <w:ind w:left="634"/>
        <w:rPr>
          <w:rFonts w:cstheme="minorHAnsi"/>
          <w:color w:val="000000"/>
          <w:sz w:val="24"/>
          <w:szCs w:val="24"/>
        </w:rPr>
      </w:pPr>
      <w:r w:rsidRPr="00F3291B">
        <w:rPr>
          <w:rFonts w:cstheme="minorHAnsi"/>
          <w:b/>
          <w:bCs/>
          <w:color w:val="000000"/>
          <w:sz w:val="24"/>
          <w:szCs w:val="24"/>
        </w:rPr>
        <w:t xml:space="preserve">Target Audience: </w:t>
      </w:r>
      <w:r w:rsidRPr="00F3291B">
        <w:rPr>
          <w:rFonts w:cstheme="minorHAnsi"/>
          <w:color w:val="000000"/>
          <w:sz w:val="24"/>
          <w:szCs w:val="24"/>
        </w:rPr>
        <w:t>People 25</w:t>
      </w:r>
      <w:r>
        <w:rPr>
          <w:rFonts w:cstheme="minorHAnsi"/>
          <w:color w:val="000000"/>
          <w:sz w:val="24"/>
          <w:szCs w:val="24"/>
        </w:rPr>
        <w:t xml:space="preserve"> to </w:t>
      </w:r>
      <w:r w:rsidRPr="00F3291B">
        <w:rPr>
          <w:rFonts w:cstheme="minorHAnsi"/>
          <w:color w:val="000000"/>
          <w:sz w:val="24"/>
          <w:szCs w:val="24"/>
        </w:rPr>
        <w:t xml:space="preserve">34 in the </w:t>
      </w:r>
      <w:r>
        <w:rPr>
          <w:rFonts w:cstheme="minorHAnsi"/>
          <w:color w:val="000000"/>
          <w:sz w:val="24"/>
          <w:szCs w:val="24"/>
        </w:rPr>
        <w:t>SM</w:t>
      </w:r>
      <w:r w:rsidRPr="00F3291B">
        <w:rPr>
          <w:rFonts w:cstheme="minorHAnsi"/>
          <w:color w:val="000000"/>
          <w:sz w:val="24"/>
          <w:szCs w:val="24"/>
        </w:rPr>
        <w:t>SWG region</w:t>
      </w:r>
    </w:p>
    <w:p w14:paraId="77870465" w14:textId="77777777" w:rsidR="00283DC4" w:rsidRPr="00F3291B" w:rsidRDefault="00283DC4" w:rsidP="00283DC4">
      <w:pPr>
        <w:tabs>
          <w:tab w:val="left" w:pos="634"/>
          <w:tab w:val="left" w:pos="1354"/>
          <w:tab w:val="left" w:pos="2160"/>
          <w:tab w:val="left" w:pos="8280"/>
        </w:tabs>
        <w:ind w:left="634"/>
        <w:rPr>
          <w:rFonts w:cstheme="minorHAnsi"/>
          <w:color w:val="000000"/>
          <w:sz w:val="24"/>
          <w:szCs w:val="24"/>
        </w:rPr>
      </w:pPr>
      <w:r w:rsidRPr="00F3291B">
        <w:rPr>
          <w:rFonts w:cstheme="minorHAnsi"/>
          <w:b/>
          <w:bCs/>
          <w:color w:val="000000"/>
          <w:sz w:val="24"/>
          <w:szCs w:val="24"/>
        </w:rPr>
        <w:t>Overarching Message:</w:t>
      </w:r>
      <w:r w:rsidRPr="00F3291B">
        <w:rPr>
          <w:rFonts w:cstheme="minorHAnsi"/>
          <w:color w:val="000000"/>
          <w:sz w:val="24"/>
          <w:szCs w:val="24"/>
        </w:rPr>
        <w:t xml:space="preserve"> “Water that lands on our roads, roofs, and other hard surfaces picks up pollutants and carries them to our local waterbodies without being treated.”</w:t>
      </w:r>
    </w:p>
    <w:p w14:paraId="11C0849D" w14:textId="77777777" w:rsidR="00283DC4" w:rsidRPr="00F3291B" w:rsidRDefault="00283DC4" w:rsidP="00283DC4">
      <w:pPr>
        <w:tabs>
          <w:tab w:val="left" w:pos="634"/>
          <w:tab w:val="left" w:pos="1354"/>
          <w:tab w:val="left" w:pos="2160"/>
          <w:tab w:val="left" w:pos="8280"/>
        </w:tabs>
        <w:ind w:left="634"/>
        <w:rPr>
          <w:rFonts w:cstheme="minorHAnsi"/>
          <w:color w:val="000000"/>
          <w:sz w:val="24"/>
          <w:szCs w:val="24"/>
        </w:rPr>
      </w:pPr>
      <w:r w:rsidRPr="00F3291B">
        <w:rPr>
          <w:rFonts w:cstheme="minorHAnsi"/>
          <w:color w:val="000000"/>
          <w:sz w:val="24"/>
          <w:szCs w:val="24"/>
        </w:rPr>
        <w:t xml:space="preserve">This message will be presented with variations based on target audience interests and outreach tools used. </w:t>
      </w:r>
    </w:p>
    <w:p w14:paraId="21AC407F" w14:textId="1E3336DF" w:rsidR="00283DC4" w:rsidRPr="00F3291B" w:rsidRDefault="00283DC4" w:rsidP="00283DC4">
      <w:pPr>
        <w:tabs>
          <w:tab w:val="left" w:pos="634"/>
          <w:tab w:val="left" w:pos="1354"/>
          <w:tab w:val="left" w:pos="2160"/>
          <w:tab w:val="left" w:pos="8280"/>
        </w:tabs>
        <w:ind w:left="634"/>
        <w:rPr>
          <w:rFonts w:cstheme="minorHAnsi"/>
          <w:color w:val="000000"/>
          <w:sz w:val="24"/>
          <w:szCs w:val="24"/>
        </w:rPr>
      </w:pPr>
      <w:r w:rsidRPr="00F3291B">
        <w:rPr>
          <w:rFonts w:cstheme="minorHAnsi"/>
          <w:b/>
          <w:bCs/>
          <w:color w:val="000000"/>
          <w:sz w:val="24"/>
          <w:szCs w:val="24"/>
        </w:rPr>
        <w:t>Outreach Tools:</w:t>
      </w:r>
      <w:r w:rsidRPr="00F3291B">
        <w:rPr>
          <w:rFonts w:cstheme="minorHAnsi"/>
          <w:color w:val="000000"/>
          <w:sz w:val="24"/>
          <w:szCs w:val="24"/>
        </w:rPr>
        <w:t xml:space="preserve"> A minimum of three outreach tools will be selected from Appendix D </w:t>
      </w:r>
      <w:r w:rsidR="0058283B">
        <w:rPr>
          <w:rFonts w:cstheme="minorHAnsi"/>
          <w:color w:val="000000"/>
          <w:sz w:val="24"/>
          <w:szCs w:val="24"/>
        </w:rPr>
        <w:t xml:space="preserve">Table 1 </w:t>
      </w:r>
      <w:r w:rsidRPr="00F3291B">
        <w:rPr>
          <w:rFonts w:cstheme="minorHAnsi"/>
          <w:color w:val="000000"/>
          <w:sz w:val="24"/>
          <w:szCs w:val="24"/>
        </w:rPr>
        <w:t xml:space="preserve">each year. Each tool will be assessed and customized based on the target audience’s receptiveness to the method. Any tool used in a given year will be tailored to the message of the relevant target audience subset based on common characteristics and/or demographics. </w:t>
      </w:r>
    </w:p>
    <w:p w14:paraId="68330A39" w14:textId="598E8F25" w:rsidR="00283DC4" w:rsidRPr="00F3291B" w:rsidRDefault="00283DC4" w:rsidP="00283DC4">
      <w:pPr>
        <w:tabs>
          <w:tab w:val="left" w:pos="634"/>
          <w:tab w:val="left" w:pos="1354"/>
          <w:tab w:val="left" w:pos="2160"/>
          <w:tab w:val="left" w:pos="8280"/>
        </w:tabs>
        <w:ind w:left="634"/>
        <w:rPr>
          <w:rFonts w:cstheme="minorHAnsi"/>
          <w:color w:val="000000"/>
          <w:sz w:val="24"/>
          <w:szCs w:val="24"/>
        </w:rPr>
      </w:pPr>
      <w:r w:rsidRPr="00F3291B">
        <w:rPr>
          <w:rFonts w:cstheme="minorHAnsi"/>
          <w:b/>
          <w:bCs/>
          <w:color w:val="000000"/>
          <w:sz w:val="24"/>
          <w:szCs w:val="24"/>
        </w:rPr>
        <w:t>Evaluation:</w:t>
      </w:r>
      <w:r w:rsidRPr="00F3291B">
        <w:rPr>
          <w:rFonts w:cstheme="minorHAnsi"/>
          <w:color w:val="000000"/>
          <w:sz w:val="24"/>
          <w:szCs w:val="24"/>
        </w:rPr>
        <w:t xml:space="preserve"> Effectiveness will be evaluated annually by tracking process indicators</w:t>
      </w:r>
      <w:r w:rsidRPr="007811E7">
        <w:rPr>
          <w:rStyle w:val="FootnoteReference"/>
          <w:rFonts w:cstheme="minorHAnsi"/>
          <w:color w:val="000000"/>
          <w:sz w:val="24"/>
          <w:szCs w:val="24"/>
        </w:rPr>
        <w:footnoteReference w:id="1"/>
      </w:r>
      <w:r w:rsidRPr="00F3291B">
        <w:rPr>
          <w:rFonts w:cstheme="minorHAnsi"/>
          <w:color w:val="000000"/>
          <w:sz w:val="24"/>
          <w:szCs w:val="24"/>
        </w:rPr>
        <w:t xml:space="preserve"> for each tool implemented that year and by tracking impact indicators</w:t>
      </w:r>
      <w:r w:rsidRPr="007811E7">
        <w:rPr>
          <w:rStyle w:val="FootnoteReference"/>
          <w:rFonts w:cstheme="minorHAnsi"/>
          <w:color w:val="000000"/>
          <w:sz w:val="24"/>
          <w:szCs w:val="24"/>
        </w:rPr>
        <w:footnoteReference w:id="2"/>
      </w:r>
      <w:r w:rsidRPr="00F3291B">
        <w:rPr>
          <w:rFonts w:cstheme="minorHAnsi"/>
          <w:color w:val="000000"/>
          <w:sz w:val="24"/>
          <w:szCs w:val="24"/>
        </w:rPr>
        <w:t xml:space="preserve"> where available (</w:t>
      </w:r>
      <w:r>
        <w:rPr>
          <w:rFonts w:cstheme="minorHAnsi"/>
          <w:color w:val="000000"/>
          <w:sz w:val="24"/>
          <w:szCs w:val="24"/>
        </w:rPr>
        <w:t>s</w:t>
      </w:r>
      <w:r w:rsidRPr="00F3291B">
        <w:rPr>
          <w:rFonts w:cstheme="minorHAnsi"/>
          <w:color w:val="000000"/>
          <w:sz w:val="24"/>
          <w:szCs w:val="24"/>
        </w:rPr>
        <w:t>ee Appendix D</w:t>
      </w:r>
      <w:r w:rsidR="007D50F7">
        <w:rPr>
          <w:rFonts w:cstheme="minorHAnsi"/>
          <w:color w:val="000000"/>
          <w:sz w:val="24"/>
          <w:szCs w:val="24"/>
        </w:rPr>
        <w:t xml:space="preserve"> Table 1</w:t>
      </w:r>
      <w:r w:rsidRPr="00F3291B">
        <w:rPr>
          <w:rFonts w:cstheme="minorHAnsi"/>
          <w:color w:val="000000"/>
          <w:sz w:val="24"/>
          <w:szCs w:val="24"/>
        </w:rPr>
        <w:t>).</w:t>
      </w:r>
    </w:p>
    <w:p w14:paraId="24B51E99" w14:textId="77777777" w:rsidR="006654CB" w:rsidRDefault="00283DC4" w:rsidP="00283DC4">
      <w:pPr>
        <w:tabs>
          <w:tab w:val="left" w:pos="634"/>
          <w:tab w:val="left" w:pos="1354"/>
          <w:tab w:val="left" w:pos="2160"/>
          <w:tab w:val="left" w:pos="8280"/>
        </w:tabs>
        <w:ind w:left="634"/>
        <w:rPr>
          <w:rFonts w:cstheme="minorHAnsi"/>
          <w:color w:val="000000"/>
          <w:sz w:val="24"/>
          <w:szCs w:val="24"/>
        </w:rPr>
      </w:pPr>
      <w:r w:rsidRPr="00F3291B">
        <w:rPr>
          <w:rFonts w:cstheme="minorHAnsi"/>
          <w:b/>
          <w:bCs/>
          <w:color w:val="000000"/>
          <w:sz w:val="24"/>
          <w:szCs w:val="24"/>
        </w:rPr>
        <w:t xml:space="preserve">Implementation schedule: </w:t>
      </w:r>
      <w:r w:rsidRPr="00F3291B">
        <w:rPr>
          <w:rFonts w:cstheme="minorHAnsi"/>
          <w:color w:val="000000"/>
          <w:sz w:val="24"/>
          <w:szCs w:val="24"/>
        </w:rPr>
        <w:t xml:space="preserve">A minimum of three of the tools from Appendix D </w:t>
      </w:r>
      <w:r w:rsidR="007D50F7">
        <w:rPr>
          <w:rFonts w:cstheme="minorHAnsi"/>
          <w:color w:val="000000"/>
          <w:sz w:val="24"/>
          <w:szCs w:val="24"/>
        </w:rPr>
        <w:t xml:space="preserve">Table 1 </w:t>
      </w:r>
      <w:r w:rsidRPr="00F3291B">
        <w:rPr>
          <w:rFonts w:cstheme="minorHAnsi"/>
          <w:color w:val="000000"/>
          <w:sz w:val="24"/>
          <w:szCs w:val="24"/>
        </w:rPr>
        <w:t>will be implemented each year for the duration of the permit.</w:t>
      </w:r>
      <w:r w:rsidR="007D50F7">
        <w:rPr>
          <w:rFonts w:cstheme="minorHAnsi"/>
          <w:color w:val="000000"/>
          <w:sz w:val="24"/>
          <w:szCs w:val="24"/>
        </w:rPr>
        <w:t xml:space="preserve">  </w:t>
      </w:r>
      <w:bookmarkStart w:id="86" w:name="_Hlk78380512"/>
    </w:p>
    <w:p w14:paraId="091C0E7E" w14:textId="579B2B3C" w:rsidR="00283DC4" w:rsidRPr="00F3291B" w:rsidRDefault="006654CB" w:rsidP="00283DC4">
      <w:pPr>
        <w:tabs>
          <w:tab w:val="left" w:pos="634"/>
          <w:tab w:val="left" w:pos="1354"/>
          <w:tab w:val="left" w:pos="2160"/>
          <w:tab w:val="left" w:pos="8280"/>
        </w:tabs>
        <w:ind w:left="634"/>
        <w:rPr>
          <w:rFonts w:cstheme="minorHAnsi"/>
          <w:color w:val="000000"/>
          <w:sz w:val="24"/>
          <w:szCs w:val="24"/>
        </w:rPr>
      </w:pPr>
      <w:bookmarkStart w:id="87" w:name="_Hlk105771219"/>
      <w:r>
        <w:rPr>
          <w:rFonts w:cstheme="minorHAnsi"/>
          <w:b/>
          <w:bCs/>
          <w:color w:val="000000"/>
          <w:sz w:val="24"/>
          <w:szCs w:val="24"/>
        </w:rPr>
        <w:t>Adaptive Management:</w:t>
      </w:r>
      <w:r>
        <w:rPr>
          <w:rFonts w:cstheme="minorHAnsi"/>
          <w:color w:val="000000"/>
          <w:sz w:val="24"/>
          <w:szCs w:val="24"/>
        </w:rPr>
        <w:t xml:space="preserve">  </w:t>
      </w:r>
      <w:bookmarkEnd w:id="87"/>
      <w:r w:rsidR="007D50F7">
        <w:rPr>
          <w:rFonts w:cstheme="minorHAnsi"/>
          <w:color w:val="000000"/>
          <w:sz w:val="24"/>
          <w:szCs w:val="24"/>
        </w:rPr>
        <w:t xml:space="preserve">Tools and messaging will be reviewed and evaluated on an </w:t>
      </w:r>
      <w:r w:rsidR="007D50F7">
        <w:rPr>
          <w:rFonts w:cstheme="minorHAnsi"/>
          <w:color w:val="000000"/>
          <w:sz w:val="24"/>
          <w:szCs w:val="24"/>
        </w:rPr>
        <w:lastRenderedPageBreak/>
        <w:t xml:space="preserve">annual basis at a minimum for the MS4 Annual Report. To address emerging issues, opportunistic tools and outreach may also be implemented. Seasonal messaging and tool adjustments will be used when applicable. Annual Report findings will be incorporated into ISWG meeting discussions as well as annual workplans and </w:t>
      </w:r>
      <w:r w:rsidR="002C07A4">
        <w:rPr>
          <w:rFonts w:cstheme="minorHAnsi"/>
          <w:color w:val="000000"/>
          <w:sz w:val="24"/>
          <w:szCs w:val="24"/>
        </w:rPr>
        <w:t>budgets and</w:t>
      </w:r>
      <w:r w:rsidR="007D50F7">
        <w:rPr>
          <w:rFonts w:cstheme="minorHAnsi"/>
          <w:color w:val="000000"/>
          <w:sz w:val="24"/>
          <w:szCs w:val="24"/>
        </w:rPr>
        <w:t xml:space="preserve"> reported out to SMSWG for inclusion in the SMSWG Town’s Annual Reports.</w:t>
      </w:r>
    </w:p>
    <w:bookmarkEnd w:id="86"/>
    <w:p w14:paraId="700C83FB" w14:textId="0F237C80" w:rsidR="00FF68C8" w:rsidRPr="00206B94" w:rsidRDefault="00FF68C8" w:rsidP="00756703">
      <w:pPr>
        <w:tabs>
          <w:tab w:val="left" w:pos="634"/>
          <w:tab w:val="left" w:pos="1354"/>
          <w:tab w:val="left" w:pos="2160"/>
          <w:tab w:val="left" w:pos="8280"/>
        </w:tabs>
        <w:rPr>
          <w:color w:val="000000"/>
          <w:sz w:val="24"/>
          <w:szCs w:val="24"/>
          <w:highlight w:val="yellow"/>
        </w:rPr>
      </w:pPr>
    </w:p>
    <w:p w14:paraId="0FAE7078" w14:textId="57D15126" w:rsidR="007B3847" w:rsidRDefault="007B3847" w:rsidP="0001362C">
      <w:pPr>
        <w:pStyle w:val="Heading3"/>
      </w:pPr>
      <w:bookmarkStart w:id="88" w:name="_Toc106808649"/>
      <w:r w:rsidRPr="004325F3">
        <w:t xml:space="preserve">BMP 1.2 – </w:t>
      </w:r>
      <w:r w:rsidR="004325F3">
        <w:t>Raise Awareness</w:t>
      </w:r>
      <w:r w:rsidR="005E1141">
        <w:t xml:space="preserve"> </w:t>
      </w:r>
      <w:r w:rsidR="004325F3">
        <w:t xml:space="preserve">– </w:t>
      </w:r>
      <w:r w:rsidR="007A2360">
        <w:t>Municipal Staff/Boards</w:t>
      </w:r>
      <w:bookmarkEnd w:id="88"/>
    </w:p>
    <w:p w14:paraId="4642C819" w14:textId="121DDA0B" w:rsidR="00360C91" w:rsidRDefault="00360C91" w:rsidP="00273F08">
      <w:pPr>
        <w:pStyle w:val="BodyText"/>
      </w:pPr>
    </w:p>
    <w:p w14:paraId="4CE9E629" w14:textId="7AB8286A" w:rsidR="006E3461" w:rsidRPr="0085711D" w:rsidRDefault="006E3461" w:rsidP="00273F08">
      <w:pPr>
        <w:pStyle w:val="BodyText"/>
        <w:rPr>
          <w:b/>
          <w:bCs/>
        </w:rPr>
      </w:pPr>
      <w:r w:rsidRPr="0085711D">
        <w:rPr>
          <w:b/>
          <w:bCs/>
        </w:rPr>
        <w:t xml:space="preserve">Responsible Party </w:t>
      </w:r>
      <w:r w:rsidR="007A2360">
        <w:rPr>
          <w:b/>
          <w:bCs/>
        </w:rPr>
        <w:t>–</w:t>
      </w:r>
      <w:r w:rsidRPr="0085711D">
        <w:rPr>
          <w:b/>
          <w:bCs/>
        </w:rPr>
        <w:t xml:space="preserve"> </w:t>
      </w:r>
      <w:r w:rsidR="00E23DA1">
        <w:rPr>
          <w:b/>
          <w:bCs/>
        </w:rPr>
        <w:t>Public Works Inspector</w:t>
      </w:r>
    </w:p>
    <w:p w14:paraId="17EF831F" w14:textId="77777777" w:rsidR="00360C91" w:rsidRPr="004325F3" w:rsidRDefault="00360C91" w:rsidP="00273F08">
      <w:pPr>
        <w:pStyle w:val="BodyText"/>
        <w:rPr>
          <w:color w:val="000000"/>
          <w:szCs w:val="24"/>
        </w:rPr>
      </w:pPr>
    </w:p>
    <w:p w14:paraId="3FBFC70D" w14:textId="18C04DAC" w:rsidR="00E366E3" w:rsidRDefault="007A2360" w:rsidP="007A2360">
      <w:pPr>
        <w:tabs>
          <w:tab w:val="left" w:pos="634"/>
          <w:tab w:val="left" w:pos="1354"/>
          <w:tab w:val="left" w:pos="2160"/>
          <w:tab w:val="left" w:pos="8280"/>
        </w:tabs>
        <w:ind w:left="20"/>
        <w:rPr>
          <w:color w:val="000000"/>
          <w:sz w:val="24"/>
          <w:szCs w:val="24"/>
        </w:rPr>
      </w:pPr>
      <w:r w:rsidRPr="00E45351">
        <w:rPr>
          <w:color w:val="000000"/>
          <w:sz w:val="24"/>
          <w:szCs w:val="24"/>
          <w:u w:val="single"/>
        </w:rPr>
        <w:t>Measurable Goal 1.2a</w:t>
      </w:r>
      <w:r w:rsidRPr="00E45351">
        <w:rPr>
          <w:color w:val="000000"/>
          <w:sz w:val="24"/>
          <w:szCs w:val="24"/>
        </w:rPr>
        <w:t xml:space="preserve"> – </w:t>
      </w:r>
      <w:r>
        <w:rPr>
          <w:color w:val="000000"/>
          <w:sz w:val="24"/>
          <w:szCs w:val="24"/>
        </w:rPr>
        <w:t>During the 2013-202</w:t>
      </w:r>
      <w:r w:rsidR="00E366E3">
        <w:rPr>
          <w:color w:val="000000"/>
          <w:sz w:val="24"/>
          <w:szCs w:val="24"/>
        </w:rPr>
        <w:t>2</w:t>
      </w:r>
      <w:r>
        <w:rPr>
          <w:color w:val="000000"/>
          <w:sz w:val="24"/>
          <w:szCs w:val="24"/>
        </w:rPr>
        <w:t xml:space="preserve"> MS4 Permit Cycle, the Town implemented </w:t>
      </w:r>
      <w:r w:rsidR="003C31B9">
        <w:rPr>
          <w:color w:val="000000"/>
          <w:sz w:val="24"/>
          <w:szCs w:val="24"/>
        </w:rPr>
        <w:t xml:space="preserve">a </w:t>
      </w:r>
      <w:r>
        <w:rPr>
          <w:color w:val="000000"/>
          <w:sz w:val="24"/>
          <w:szCs w:val="24"/>
        </w:rPr>
        <w:t xml:space="preserve">permit awareness plan targeting municipal boards and staff.  The Town identified in </w:t>
      </w:r>
      <w:r w:rsidR="003C31B9">
        <w:rPr>
          <w:color w:val="000000"/>
          <w:sz w:val="24"/>
          <w:szCs w:val="24"/>
        </w:rPr>
        <w:t>its</w:t>
      </w:r>
      <w:r>
        <w:rPr>
          <w:color w:val="000000"/>
          <w:sz w:val="24"/>
          <w:szCs w:val="24"/>
        </w:rPr>
        <w:t xml:space="preserve"> final assessment (submitted to Maine DEP in PY5) that because of Board and staff turnover, the awareness program is very important.  The final assessment for the prior permit cycle is being used as the baseline assessment for this permit cycle. </w:t>
      </w:r>
    </w:p>
    <w:p w14:paraId="3DF564BC" w14:textId="77777777" w:rsidR="00E366E3" w:rsidRDefault="00E366E3" w:rsidP="007A2360">
      <w:pPr>
        <w:tabs>
          <w:tab w:val="left" w:pos="634"/>
          <w:tab w:val="left" w:pos="1354"/>
          <w:tab w:val="left" w:pos="2160"/>
          <w:tab w:val="left" w:pos="8280"/>
        </w:tabs>
        <w:ind w:left="20"/>
        <w:rPr>
          <w:color w:val="000000"/>
          <w:sz w:val="24"/>
          <w:szCs w:val="24"/>
        </w:rPr>
      </w:pPr>
    </w:p>
    <w:p w14:paraId="2DB84574" w14:textId="7A877C5B" w:rsidR="007A2360" w:rsidRPr="00E45351" w:rsidRDefault="00E366E3" w:rsidP="00E366E3">
      <w:pPr>
        <w:tabs>
          <w:tab w:val="left" w:pos="634"/>
          <w:tab w:val="left" w:pos="1354"/>
          <w:tab w:val="left" w:pos="2160"/>
          <w:tab w:val="left" w:pos="8280"/>
        </w:tabs>
        <w:ind w:left="630"/>
        <w:rPr>
          <w:color w:val="000000"/>
          <w:sz w:val="24"/>
          <w:szCs w:val="24"/>
        </w:rPr>
      </w:pPr>
      <w:r w:rsidRPr="00E366E3">
        <w:rPr>
          <w:color w:val="000000"/>
          <w:sz w:val="24"/>
          <w:szCs w:val="24"/>
          <w:u w:val="single"/>
        </w:rPr>
        <w:t>Target Audience</w:t>
      </w:r>
      <w:r>
        <w:rPr>
          <w:color w:val="000000"/>
          <w:sz w:val="24"/>
          <w:szCs w:val="24"/>
        </w:rPr>
        <w:t xml:space="preserve">:  </w:t>
      </w:r>
      <w:r w:rsidR="003C31B9">
        <w:rPr>
          <w:color w:val="000000"/>
          <w:sz w:val="24"/>
          <w:szCs w:val="24"/>
        </w:rPr>
        <w:t>The</w:t>
      </w:r>
      <w:r w:rsidR="007A2360" w:rsidRPr="00E45351">
        <w:rPr>
          <w:color w:val="000000"/>
          <w:sz w:val="24"/>
          <w:szCs w:val="24"/>
        </w:rPr>
        <w:t xml:space="preserve"> Town will </w:t>
      </w:r>
      <w:r w:rsidR="007A2360">
        <w:rPr>
          <w:color w:val="000000"/>
          <w:sz w:val="24"/>
          <w:szCs w:val="24"/>
        </w:rPr>
        <w:t xml:space="preserve">continue to </w:t>
      </w:r>
      <w:r w:rsidR="007A2360" w:rsidRPr="00E45351">
        <w:rPr>
          <w:color w:val="000000"/>
          <w:sz w:val="24"/>
          <w:szCs w:val="24"/>
        </w:rPr>
        <w:t xml:space="preserve">raise awareness of the MS4 Program </w:t>
      </w:r>
      <w:r w:rsidR="007A2360">
        <w:rPr>
          <w:color w:val="000000"/>
          <w:sz w:val="24"/>
          <w:szCs w:val="24"/>
        </w:rPr>
        <w:t>targeting</w:t>
      </w:r>
      <w:r w:rsidR="007A2360" w:rsidRPr="00E45351">
        <w:rPr>
          <w:color w:val="000000"/>
          <w:sz w:val="24"/>
          <w:szCs w:val="24"/>
        </w:rPr>
        <w:t xml:space="preserve"> </w:t>
      </w:r>
      <w:r w:rsidR="007A2360">
        <w:rPr>
          <w:color w:val="000000"/>
          <w:sz w:val="24"/>
          <w:szCs w:val="24"/>
        </w:rPr>
        <w:t xml:space="preserve">one Board per year (either the Planning Board or the Select Board/Town Council) and any new Town Manager, Planner, Public Works </w:t>
      </w:r>
      <w:r w:rsidR="00102C9F">
        <w:rPr>
          <w:color w:val="000000"/>
          <w:sz w:val="24"/>
          <w:szCs w:val="24"/>
        </w:rPr>
        <w:t>Commissioner</w:t>
      </w:r>
      <w:r w:rsidR="007A2360">
        <w:rPr>
          <w:color w:val="000000"/>
          <w:sz w:val="24"/>
          <w:szCs w:val="24"/>
        </w:rPr>
        <w:t xml:space="preserve"> or Code Enforcement Officer.  </w:t>
      </w:r>
    </w:p>
    <w:p w14:paraId="114D3934" w14:textId="77777777" w:rsidR="007A2360" w:rsidRDefault="007A2360" w:rsidP="007A2360">
      <w:pPr>
        <w:tabs>
          <w:tab w:val="left" w:pos="634"/>
          <w:tab w:val="left" w:pos="1354"/>
          <w:tab w:val="left" w:pos="2160"/>
          <w:tab w:val="left" w:pos="8280"/>
        </w:tabs>
        <w:ind w:left="630"/>
        <w:rPr>
          <w:color w:val="000000"/>
          <w:sz w:val="24"/>
          <w:szCs w:val="24"/>
        </w:rPr>
      </w:pPr>
      <w:r w:rsidRPr="00E45351">
        <w:rPr>
          <w:color w:val="000000"/>
          <w:sz w:val="24"/>
          <w:szCs w:val="24"/>
        </w:rPr>
        <w:tab/>
      </w:r>
      <w:r w:rsidRPr="00CC4904">
        <w:rPr>
          <w:color w:val="000000"/>
          <w:sz w:val="24"/>
          <w:szCs w:val="24"/>
          <w:u w:val="single"/>
        </w:rPr>
        <w:t>Message:</w:t>
      </w:r>
      <w:r w:rsidRPr="00E45351">
        <w:rPr>
          <w:color w:val="000000"/>
          <w:sz w:val="24"/>
          <w:szCs w:val="24"/>
        </w:rPr>
        <w:t xml:space="preserve">  </w:t>
      </w:r>
      <w:r w:rsidRPr="00CC4904">
        <w:rPr>
          <w:color w:val="000000"/>
          <w:sz w:val="24"/>
          <w:szCs w:val="24"/>
        </w:rPr>
        <w:t>The Staff and/or Board’s Role is important in implementing the MS4 Program and protecting waters from stormwater pollution</w:t>
      </w:r>
      <w:r w:rsidRPr="00E45351">
        <w:rPr>
          <w:color w:val="000000"/>
          <w:sz w:val="24"/>
          <w:szCs w:val="24"/>
        </w:rPr>
        <w:t xml:space="preserve">.  </w:t>
      </w:r>
    </w:p>
    <w:p w14:paraId="5A982CFF" w14:textId="77777777" w:rsidR="007A2360" w:rsidRDefault="007A2360" w:rsidP="007A2360">
      <w:pPr>
        <w:tabs>
          <w:tab w:val="left" w:pos="634"/>
          <w:tab w:val="left" w:pos="1354"/>
          <w:tab w:val="left" w:pos="2160"/>
          <w:tab w:val="left" w:pos="8280"/>
        </w:tabs>
        <w:ind w:left="630"/>
        <w:rPr>
          <w:color w:val="000000"/>
          <w:sz w:val="24"/>
          <w:szCs w:val="24"/>
        </w:rPr>
      </w:pPr>
    </w:p>
    <w:p w14:paraId="1B0319D1" w14:textId="71C9E9ED" w:rsidR="007A2360" w:rsidRDefault="002E11F9" w:rsidP="007A2360">
      <w:pPr>
        <w:tabs>
          <w:tab w:val="left" w:pos="634"/>
          <w:tab w:val="left" w:pos="1354"/>
          <w:tab w:val="left" w:pos="2160"/>
          <w:tab w:val="left" w:pos="8280"/>
        </w:tabs>
        <w:ind w:left="630"/>
        <w:rPr>
          <w:color w:val="000000"/>
          <w:sz w:val="24"/>
          <w:szCs w:val="24"/>
        </w:rPr>
      </w:pPr>
      <w:r w:rsidRPr="00C22D22">
        <w:rPr>
          <w:color w:val="000000"/>
          <w:sz w:val="24"/>
          <w:szCs w:val="24"/>
          <w:u w:val="single"/>
        </w:rPr>
        <w:t>Schedule</w:t>
      </w:r>
      <w:r>
        <w:rPr>
          <w:color w:val="000000"/>
          <w:sz w:val="24"/>
          <w:szCs w:val="24"/>
        </w:rPr>
        <w:t xml:space="preserve">:  </w:t>
      </w:r>
      <w:r w:rsidR="007A2360">
        <w:rPr>
          <w:color w:val="000000"/>
          <w:sz w:val="24"/>
          <w:szCs w:val="24"/>
        </w:rPr>
        <w:t xml:space="preserve">The following tools will be used each year to implement this BMP.  </w:t>
      </w:r>
    </w:p>
    <w:p w14:paraId="61021EF8" w14:textId="77777777" w:rsidR="007A2360" w:rsidRPr="00E45351" w:rsidRDefault="007A2360" w:rsidP="007A2360">
      <w:pPr>
        <w:tabs>
          <w:tab w:val="left" w:pos="634"/>
          <w:tab w:val="left" w:pos="1354"/>
          <w:tab w:val="left" w:pos="2160"/>
          <w:tab w:val="left" w:pos="8280"/>
        </w:tabs>
        <w:ind w:left="630"/>
        <w:rPr>
          <w:color w:val="000000"/>
          <w:sz w:val="24"/>
          <w:szCs w:val="24"/>
        </w:rPr>
      </w:pPr>
    </w:p>
    <w:p w14:paraId="296B0B34" w14:textId="3FF6B5EB" w:rsidR="007A2360" w:rsidRPr="00CC4904" w:rsidRDefault="007A2360" w:rsidP="007A2360">
      <w:pPr>
        <w:tabs>
          <w:tab w:val="left" w:pos="634"/>
          <w:tab w:val="left" w:pos="1354"/>
          <w:tab w:val="left" w:pos="2160"/>
          <w:tab w:val="left" w:pos="8280"/>
        </w:tabs>
        <w:ind w:left="630"/>
        <w:rPr>
          <w:color w:val="000000"/>
          <w:sz w:val="24"/>
          <w:szCs w:val="24"/>
        </w:rPr>
      </w:pPr>
      <w:r w:rsidRPr="00CC4904">
        <w:rPr>
          <w:color w:val="000000"/>
          <w:sz w:val="24"/>
          <w:szCs w:val="24"/>
          <w:u w:val="single"/>
        </w:rPr>
        <w:t>Tool 1</w:t>
      </w:r>
      <w:r w:rsidRPr="00E45351">
        <w:rPr>
          <w:color w:val="000000"/>
          <w:sz w:val="24"/>
          <w:szCs w:val="24"/>
        </w:rPr>
        <w:t xml:space="preserve"> </w:t>
      </w:r>
      <w:r>
        <w:rPr>
          <w:color w:val="000000"/>
          <w:sz w:val="24"/>
          <w:szCs w:val="24"/>
        </w:rPr>
        <w:t xml:space="preserve">Fact Sheet:  The Responsible Party for this MCM will </w:t>
      </w:r>
      <w:r w:rsidRPr="00CC4904">
        <w:rPr>
          <w:color w:val="000000"/>
          <w:sz w:val="24"/>
          <w:szCs w:val="24"/>
        </w:rPr>
        <w:t xml:space="preserve">review </w:t>
      </w:r>
      <w:r>
        <w:rPr>
          <w:color w:val="000000"/>
          <w:sz w:val="24"/>
          <w:szCs w:val="24"/>
        </w:rPr>
        <w:t>a Town-specific</w:t>
      </w:r>
      <w:r w:rsidRPr="00CC4904">
        <w:rPr>
          <w:color w:val="000000"/>
          <w:sz w:val="24"/>
          <w:szCs w:val="24"/>
        </w:rPr>
        <w:t xml:space="preserve"> MS4 Fact Sheet and update </w:t>
      </w:r>
      <w:r>
        <w:rPr>
          <w:color w:val="000000"/>
          <w:sz w:val="24"/>
          <w:szCs w:val="24"/>
        </w:rPr>
        <w:t>it if</w:t>
      </w:r>
      <w:r w:rsidRPr="00CC4904">
        <w:rPr>
          <w:color w:val="000000"/>
          <w:sz w:val="24"/>
          <w:szCs w:val="24"/>
        </w:rPr>
        <w:t xml:space="preserve"> needed</w:t>
      </w:r>
      <w:r>
        <w:rPr>
          <w:color w:val="000000"/>
          <w:sz w:val="24"/>
          <w:szCs w:val="24"/>
        </w:rPr>
        <w:t xml:space="preserve">.  The Fact Sheet </w:t>
      </w:r>
      <w:r w:rsidR="00624CBE">
        <w:rPr>
          <w:color w:val="000000"/>
          <w:sz w:val="24"/>
          <w:szCs w:val="24"/>
        </w:rPr>
        <w:t xml:space="preserve">will be </w:t>
      </w:r>
      <w:r>
        <w:rPr>
          <w:color w:val="000000"/>
          <w:sz w:val="24"/>
          <w:szCs w:val="24"/>
        </w:rPr>
        <w:t xml:space="preserve">maintained on Town’s stormwater web </w:t>
      </w:r>
      <w:r w:rsidR="00283DC4">
        <w:rPr>
          <w:color w:val="000000"/>
          <w:sz w:val="24"/>
          <w:szCs w:val="24"/>
        </w:rPr>
        <w:t>page and</w:t>
      </w:r>
      <w:r>
        <w:rPr>
          <w:color w:val="000000"/>
          <w:sz w:val="24"/>
          <w:szCs w:val="24"/>
        </w:rPr>
        <w:t xml:space="preserve"> used in Tools 2 and/or 3 if deemed appropriate by the Responsible Party. </w:t>
      </w:r>
    </w:p>
    <w:p w14:paraId="0A998E14" w14:textId="233F89E5" w:rsidR="007A2360" w:rsidRPr="00CC4904" w:rsidRDefault="007A2360" w:rsidP="007A2360">
      <w:pPr>
        <w:tabs>
          <w:tab w:val="left" w:pos="634"/>
          <w:tab w:val="left" w:pos="1354"/>
          <w:tab w:val="left" w:pos="2160"/>
          <w:tab w:val="left" w:pos="8280"/>
        </w:tabs>
        <w:ind w:left="630"/>
        <w:rPr>
          <w:color w:val="000000"/>
          <w:sz w:val="24"/>
          <w:szCs w:val="24"/>
        </w:rPr>
      </w:pPr>
      <w:r w:rsidRPr="00715E36">
        <w:rPr>
          <w:color w:val="000000"/>
          <w:sz w:val="24"/>
          <w:szCs w:val="24"/>
          <w:u w:val="single"/>
        </w:rPr>
        <w:t>T</w:t>
      </w:r>
      <w:r w:rsidRPr="00CC4904">
        <w:rPr>
          <w:color w:val="000000"/>
          <w:sz w:val="24"/>
          <w:szCs w:val="24"/>
          <w:u w:val="single"/>
        </w:rPr>
        <w:t>ool 2</w:t>
      </w:r>
      <w:r w:rsidRPr="00CC4904">
        <w:rPr>
          <w:color w:val="000000"/>
          <w:sz w:val="24"/>
          <w:szCs w:val="24"/>
        </w:rPr>
        <w:t xml:space="preserve"> </w:t>
      </w:r>
      <w:r>
        <w:rPr>
          <w:color w:val="000000"/>
          <w:sz w:val="24"/>
          <w:szCs w:val="24"/>
        </w:rPr>
        <w:t xml:space="preserve">Meeting or Materials:  The Responsible Party for this MCM will either attend or provide written materials to a </w:t>
      </w:r>
      <w:r w:rsidRPr="00CC4904">
        <w:rPr>
          <w:color w:val="000000"/>
          <w:sz w:val="24"/>
          <w:szCs w:val="24"/>
        </w:rPr>
        <w:t>Planning Board or Town Council/Select Board</w:t>
      </w:r>
      <w:r>
        <w:rPr>
          <w:color w:val="000000"/>
          <w:sz w:val="24"/>
          <w:szCs w:val="24"/>
        </w:rPr>
        <w:t xml:space="preserve"> for their consideration at a meeting.  Topics that may be covered include: (a) the MS4 Program in general, or (b) a specific element of the MS4 program pertinent to the Board, or (c) an invitation to </w:t>
      </w:r>
      <w:r w:rsidR="003031D9">
        <w:rPr>
          <w:color w:val="000000"/>
          <w:sz w:val="24"/>
          <w:szCs w:val="24"/>
        </w:rPr>
        <w:t>a</w:t>
      </w:r>
      <w:r>
        <w:rPr>
          <w:color w:val="000000"/>
          <w:sz w:val="24"/>
          <w:szCs w:val="24"/>
        </w:rPr>
        <w:t xml:space="preserve"> public participation event (BMP 2.2).  </w:t>
      </w:r>
    </w:p>
    <w:p w14:paraId="3FEC53FB" w14:textId="23619770" w:rsidR="007A2360" w:rsidRPr="00CC4904" w:rsidRDefault="007A2360" w:rsidP="007A2360">
      <w:pPr>
        <w:tabs>
          <w:tab w:val="left" w:pos="634"/>
          <w:tab w:val="left" w:pos="1354"/>
          <w:tab w:val="left" w:pos="2160"/>
          <w:tab w:val="left" w:pos="8280"/>
        </w:tabs>
        <w:ind w:left="630"/>
        <w:rPr>
          <w:color w:val="000000"/>
          <w:sz w:val="24"/>
          <w:szCs w:val="24"/>
        </w:rPr>
      </w:pPr>
      <w:r w:rsidRPr="00CC4904">
        <w:rPr>
          <w:color w:val="000000"/>
          <w:sz w:val="24"/>
          <w:szCs w:val="24"/>
          <w:u w:val="single"/>
        </w:rPr>
        <w:t>Tool 3</w:t>
      </w:r>
      <w:r w:rsidRPr="00CC4904">
        <w:rPr>
          <w:color w:val="000000"/>
          <w:sz w:val="24"/>
          <w:szCs w:val="24"/>
        </w:rPr>
        <w:t xml:space="preserve"> </w:t>
      </w:r>
      <w:r>
        <w:rPr>
          <w:color w:val="000000"/>
          <w:sz w:val="24"/>
          <w:szCs w:val="24"/>
        </w:rPr>
        <w:t xml:space="preserve">New Staff:  </w:t>
      </w:r>
      <w:r w:rsidRPr="00CC4904">
        <w:rPr>
          <w:color w:val="000000"/>
          <w:sz w:val="24"/>
          <w:szCs w:val="24"/>
        </w:rPr>
        <w:t xml:space="preserve">Whenever a new Town Manager, Planner, Public Works </w:t>
      </w:r>
      <w:r w:rsidR="00102C9F">
        <w:rPr>
          <w:color w:val="000000"/>
          <w:sz w:val="24"/>
          <w:szCs w:val="24"/>
        </w:rPr>
        <w:t>Commissioner</w:t>
      </w:r>
      <w:r w:rsidRPr="00CC4904">
        <w:rPr>
          <w:color w:val="000000"/>
          <w:sz w:val="24"/>
          <w:szCs w:val="24"/>
        </w:rPr>
        <w:t xml:space="preserve"> or Code Enforcement Officer</w:t>
      </w:r>
      <w:r>
        <w:rPr>
          <w:color w:val="000000"/>
          <w:sz w:val="24"/>
          <w:szCs w:val="24"/>
        </w:rPr>
        <w:t xml:space="preserve"> is hired</w:t>
      </w:r>
      <w:r w:rsidRPr="00CC4904">
        <w:rPr>
          <w:color w:val="000000"/>
          <w:sz w:val="24"/>
          <w:szCs w:val="24"/>
        </w:rPr>
        <w:t xml:space="preserve"> the </w:t>
      </w:r>
      <w:r>
        <w:rPr>
          <w:color w:val="000000"/>
          <w:sz w:val="24"/>
          <w:szCs w:val="24"/>
        </w:rPr>
        <w:t>R</w:t>
      </w:r>
      <w:r w:rsidRPr="00CC4904">
        <w:rPr>
          <w:color w:val="000000"/>
          <w:sz w:val="24"/>
          <w:szCs w:val="24"/>
        </w:rPr>
        <w:t xml:space="preserve">esponsible </w:t>
      </w:r>
      <w:r>
        <w:rPr>
          <w:color w:val="000000"/>
          <w:sz w:val="24"/>
          <w:szCs w:val="24"/>
        </w:rPr>
        <w:t>P</w:t>
      </w:r>
      <w:r w:rsidRPr="00CC4904">
        <w:rPr>
          <w:color w:val="000000"/>
          <w:sz w:val="24"/>
          <w:szCs w:val="24"/>
        </w:rPr>
        <w:t xml:space="preserve">arty for this </w:t>
      </w:r>
      <w:r>
        <w:rPr>
          <w:color w:val="000000"/>
          <w:sz w:val="24"/>
          <w:szCs w:val="24"/>
        </w:rPr>
        <w:t>MCM</w:t>
      </w:r>
      <w:r w:rsidRPr="00CC4904">
        <w:rPr>
          <w:color w:val="000000"/>
          <w:sz w:val="24"/>
          <w:szCs w:val="24"/>
        </w:rPr>
        <w:t xml:space="preserve"> will meet with</w:t>
      </w:r>
      <w:r>
        <w:rPr>
          <w:color w:val="000000"/>
          <w:sz w:val="24"/>
          <w:szCs w:val="24"/>
        </w:rPr>
        <w:t xml:space="preserve"> or provide written materials to</w:t>
      </w:r>
      <w:r w:rsidRPr="00CC4904">
        <w:rPr>
          <w:color w:val="000000"/>
          <w:sz w:val="24"/>
          <w:szCs w:val="24"/>
        </w:rPr>
        <w:t xml:space="preserve"> the new staff </w:t>
      </w:r>
      <w:r>
        <w:rPr>
          <w:color w:val="000000"/>
          <w:sz w:val="24"/>
          <w:szCs w:val="24"/>
        </w:rPr>
        <w:t xml:space="preserve">member </w:t>
      </w:r>
      <w:r w:rsidRPr="00CC4904">
        <w:rPr>
          <w:color w:val="000000"/>
          <w:sz w:val="24"/>
          <w:szCs w:val="24"/>
        </w:rPr>
        <w:t xml:space="preserve">to review </w:t>
      </w:r>
      <w:r>
        <w:rPr>
          <w:color w:val="000000"/>
          <w:sz w:val="24"/>
          <w:szCs w:val="24"/>
        </w:rPr>
        <w:t>their</w:t>
      </w:r>
      <w:r w:rsidRPr="00CC4904">
        <w:rPr>
          <w:color w:val="000000"/>
          <w:sz w:val="24"/>
          <w:szCs w:val="24"/>
        </w:rPr>
        <w:t xml:space="preserve"> responsibilities related to the 202</w:t>
      </w:r>
      <w:r w:rsidR="00D216E0">
        <w:rPr>
          <w:color w:val="000000"/>
          <w:sz w:val="24"/>
          <w:szCs w:val="24"/>
        </w:rPr>
        <w:t>2</w:t>
      </w:r>
      <w:r w:rsidRPr="00CC4904">
        <w:rPr>
          <w:color w:val="000000"/>
          <w:sz w:val="24"/>
          <w:szCs w:val="24"/>
        </w:rPr>
        <w:t xml:space="preserve"> MS4 General Permit.  </w:t>
      </w:r>
    </w:p>
    <w:p w14:paraId="685E9F4B" w14:textId="77777777" w:rsidR="007A2360" w:rsidRPr="00CC4904" w:rsidRDefault="007A2360" w:rsidP="007A2360">
      <w:pPr>
        <w:tabs>
          <w:tab w:val="left" w:pos="634"/>
          <w:tab w:val="left" w:pos="1354"/>
          <w:tab w:val="left" w:pos="2160"/>
          <w:tab w:val="left" w:pos="8280"/>
        </w:tabs>
        <w:ind w:left="630"/>
        <w:rPr>
          <w:color w:val="000000"/>
          <w:sz w:val="24"/>
          <w:szCs w:val="24"/>
        </w:rPr>
      </w:pPr>
      <w:r w:rsidRPr="00CC4904">
        <w:rPr>
          <w:color w:val="000000"/>
          <w:sz w:val="24"/>
          <w:szCs w:val="24"/>
          <w:u w:val="single"/>
        </w:rPr>
        <w:tab/>
      </w:r>
    </w:p>
    <w:p w14:paraId="1111FBA8" w14:textId="1842E9F1" w:rsidR="007A2360" w:rsidRDefault="007A2360" w:rsidP="007A2360">
      <w:pPr>
        <w:tabs>
          <w:tab w:val="left" w:pos="634"/>
          <w:tab w:val="left" w:pos="1354"/>
          <w:tab w:val="left" w:pos="2160"/>
          <w:tab w:val="left" w:pos="8280"/>
        </w:tabs>
        <w:ind w:left="20"/>
        <w:rPr>
          <w:color w:val="000000"/>
          <w:sz w:val="24"/>
          <w:szCs w:val="24"/>
        </w:rPr>
      </w:pPr>
      <w:r w:rsidRPr="00715E36">
        <w:rPr>
          <w:color w:val="000000"/>
          <w:sz w:val="24"/>
          <w:szCs w:val="24"/>
          <w:u w:val="single"/>
        </w:rPr>
        <w:t>Effectiveness Benchmark</w:t>
      </w:r>
      <w:r w:rsidRPr="00E45351">
        <w:rPr>
          <w:color w:val="000000"/>
          <w:sz w:val="24"/>
          <w:szCs w:val="24"/>
        </w:rPr>
        <w:t xml:space="preserve"> (e.g., the target for awareness):  </w:t>
      </w:r>
      <w:r w:rsidR="00624CBE" w:rsidRPr="000C2DE5">
        <w:rPr>
          <w:rFonts w:ascii="Futura Bk BT" w:hAnsi="Futura Bk BT"/>
          <w:color w:val="000000"/>
          <w:sz w:val="24"/>
          <w:szCs w:val="24"/>
        </w:rPr>
        <w:t xml:space="preserve">Effectiveness will be evaluated </w:t>
      </w:r>
      <w:r w:rsidR="00624CBE">
        <w:rPr>
          <w:rFonts w:ascii="Futura Bk BT" w:hAnsi="Futura Bk BT"/>
          <w:color w:val="000000"/>
          <w:sz w:val="24"/>
          <w:szCs w:val="24"/>
        </w:rPr>
        <w:t>annually by tracking the process indicators for each tool that is implemented that year, and by tracking impact indicators where available</w:t>
      </w:r>
      <w:r w:rsidR="00624CBE">
        <w:rPr>
          <w:color w:val="000000"/>
          <w:sz w:val="24"/>
          <w:szCs w:val="24"/>
        </w:rPr>
        <w:t xml:space="preserve">.  </w:t>
      </w:r>
      <w:r>
        <w:rPr>
          <w:color w:val="000000"/>
          <w:sz w:val="24"/>
          <w:szCs w:val="24"/>
        </w:rPr>
        <w:t xml:space="preserve">The Measurable Goal will be considered effective if the following occur: </w:t>
      </w:r>
    </w:p>
    <w:p w14:paraId="79F015B9" w14:textId="1BEE5410" w:rsidR="007A2360" w:rsidRPr="00A5611F" w:rsidRDefault="007A2360" w:rsidP="00E0160C">
      <w:pPr>
        <w:pStyle w:val="ListParagraph"/>
        <w:numPr>
          <w:ilvl w:val="0"/>
          <w:numId w:val="21"/>
        </w:numPr>
        <w:tabs>
          <w:tab w:val="left" w:pos="634"/>
          <w:tab w:val="left" w:pos="1354"/>
          <w:tab w:val="left" w:pos="2160"/>
          <w:tab w:val="left" w:pos="8280"/>
        </w:tabs>
        <w:rPr>
          <w:color w:val="000000"/>
          <w:sz w:val="24"/>
          <w:szCs w:val="24"/>
        </w:rPr>
      </w:pPr>
      <w:r w:rsidRPr="00A5611F">
        <w:rPr>
          <w:color w:val="000000"/>
          <w:sz w:val="24"/>
          <w:szCs w:val="24"/>
        </w:rPr>
        <w:t>T</w:t>
      </w:r>
      <w:r>
        <w:rPr>
          <w:color w:val="000000"/>
          <w:sz w:val="24"/>
          <w:szCs w:val="24"/>
        </w:rPr>
        <w:t xml:space="preserve">ool 1:  </w:t>
      </w:r>
      <w:r w:rsidR="003E7211">
        <w:rPr>
          <w:color w:val="000000"/>
          <w:sz w:val="24"/>
          <w:szCs w:val="24"/>
        </w:rPr>
        <w:t>T</w:t>
      </w:r>
      <w:r w:rsidRPr="00A5611F">
        <w:rPr>
          <w:color w:val="000000"/>
          <w:sz w:val="24"/>
          <w:szCs w:val="24"/>
        </w:rPr>
        <w:t>he Fact sheet is reviewed</w:t>
      </w:r>
      <w:r>
        <w:rPr>
          <w:color w:val="000000"/>
          <w:sz w:val="24"/>
          <w:szCs w:val="24"/>
        </w:rPr>
        <w:t xml:space="preserve"> and updated if needed</w:t>
      </w:r>
    </w:p>
    <w:p w14:paraId="0A7E552B" w14:textId="03B0FCFA" w:rsidR="007A2360" w:rsidRPr="00A5611F" w:rsidRDefault="007A2360" w:rsidP="00E0160C">
      <w:pPr>
        <w:pStyle w:val="ListParagraph"/>
        <w:numPr>
          <w:ilvl w:val="0"/>
          <w:numId w:val="21"/>
        </w:numPr>
        <w:tabs>
          <w:tab w:val="left" w:pos="634"/>
          <w:tab w:val="left" w:pos="1354"/>
          <w:tab w:val="left" w:pos="2160"/>
          <w:tab w:val="left" w:pos="8280"/>
        </w:tabs>
        <w:rPr>
          <w:color w:val="000000"/>
          <w:sz w:val="24"/>
          <w:szCs w:val="24"/>
        </w:rPr>
      </w:pPr>
      <w:r>
        <w:rPr>
          <w:color w:val="000000"/>
          <w:sz w:val="24"/>
          <w:szCs w:val="24"/>
        </w:rPr>
        <w:lastRenderedPageBreak/>
        <w:t>Tool 2:  If the e</w:t>
      </w:r>
      <w:r w:rsidRPr="00A5611F">
        <w:rPr>
          <w:color w:val="000000"/>
          <w:sz w:val="24"/>
          <w:szCs w:val="24"/>
        </w:rPr>
        <w:t xml:space="preserve">ngagement by </w:t>
      </w:r>
      <w:r>
        <w:rPr>
          <w:color w:val="000000"/>
          <w:sz w:val="24"/>
          <w:szCs w:val="24"/>
        </w:rPr>
        <w:t xml:space="preserve">the </w:t>
      </w:r>
      <w:r w:rsidRPr="00A5611F">
        <w:rPr>
          <w:color w:val="000000"/>
          <w:sz w:val="24"/>
          <w:szCs w:val="24"/>
        </w:rPr>
        <w:t xml:space="preserve">board </w:t>
      </w:r>
      <w:r>
        <w:rPr>
          <w:color w:val="000000"/>
          <w:sz w:val="24"/>
          <w:szCs w:val="24"/>
        </w:rPr>
        <w:t xml:space="preserve">members </w:t>
      </w:r>
      <w:r w:rsidRPr="00A5611F">
        <w:rPr>
          <w:color w:val="000000"/>
          <w:sz w:val="24"/>
          <w:szCs w:val="24"/>
        </w:rPr>
        <w:t xml:space="preserve">during </w:t>
      </w:r>
      <w:r>
        <w:rPr>
          <w:color w:val="000000"/>
          <w:sz w:val="24"/>
          <w:szCs w:val="24"/>
        </w:rPr>
        <w:t xml:space="preserve">a </w:t>
      </w:r>
      <w:r w:rsidRPr="00A5611F">
        <w:rPr>
          <w:color w:val="000000"/>
          <w:sz w:val="24"/>
          <w:szCs w:val="24"/>
        </w:rPr>
        <w:t>presentation</w:t>
      </w:r>
      <w:r>
        <w:rPr>
          <w:color w:val="000000"/>
          <w:sz w:val="24"/>
          <w:szCs w:val="24"/>
        </w:rPr>
        <w:t xml:space="preserve"> </w:t>
      </w:r>
      <w:r w:rsidR="00624CBE">
        <w:rPr>
          <w:color w:val="000000"/>
          <w:sz w:val="24"/>
          <w:szCs w:val="24"/>
        </w:rPr>
        <w:t>(</w:t>
      </w:r>
      <w:r>
        <w:rPr>
          <w:color w:val="000000"/>
          <w:sz w:val="24"/>
          <w:szCs w:val="24"/>
        </w:rPr>
        <w:t xml:space="preserve">or </w:t>
      </w:r>
      <w:r w:rsidRPr="00A5611F">
        <w:rPr>
          <w:color w:val="000000"/>
          <w:sz w:val="24"/>
          <w:szCs w:val="24"/>
        </w:rPr>
        <w:t>discussion</w:t>
      </w:r>
      <w:r w:rsidR="00624CBE">
        <w:rPr>
          <w:color w:val="000000"/>
          <w:sz w:val="24"/>
          <w:szCs w:val="24"/>
        </w:rPr>
        <w:t xml:space="preserve"> of written materials)</w:t>
      </w:r>
      <w:r w:rsidRPr="00A5611F">
        <w:rPr>
          <w:color w:val="000000"/>
          <w:sz w:val="24"/>
          <w:szCs w:val="24"/>
        </w:rPr>
        <w:t xml:space="preserve"> indicates they understand their role is important in implementing the MS4 Program</w:t>
      </w:r>
      <w:r w:rsidR="003031D9">
        <w:rPr>
          <w:color w:val="000000"/>
          <w:sz w:val="24"/>
          <w:szCs w:val="24"/>
        </w:rPr>
        <w:t xml:space="preserve">, or by the number of board members that attend the </w:t>
      </w:r>
      <w:r w:rsidR="00753496">
        <w:rPr>
          <w:color w:val="000000"/>
          <w:sz w:val="24"/>
          <w:szCs w:val="24"/>
        </w:rPr>
        <w:t xml:space="preserve">BMP 2.2 </w:t>
      </w:r>
      <w:r w:rsidR="003031D9">
        <w:rPr>
          <w:color w:val="000000"/>
          <w:sz w:val="24"/>
          <w:szCs w:val="24"/>
        </w:rPr>
        <w:t>Public Participation event</w:t>
      </w:r>
      <w:r w:rsidR="008A4D80">
        <w:rPr>
          <w:color w:val="000000"/>
          <w:sz w:val="24"/>
          <w:szCs w:val="24"/>
        </w:rPr>
        <w:t xml:space="preserve"> (if invited)</w:t>
      </w:r>
      <w:r w:rsidR="003031D9">
        <w:rPr>
          <w:color w:val="000000"/>
          <w:sz w:val="24"/>
          <w:szCs w:val="24"/>
        </w:rPr>
        <w:t xml:space="preserve"> </w:t>
      </w:r>
    </w:p>
    <w:p w14:paraId="2B9608F2" w14:textId="0633B363" w:rsidR="007A2360" w:rsidRPr="00A5611F" w:rsidRDefault="007A2360" w:rsidP="00E0160C">
      <w:pPr>
        <w:pStyle w:val="ListParagraph"/>
        <w:numPr>
          <w:ilvl w:val="0"/>
          <w:numId w:val="21"/>
        </w:numPr>
        <w:tabs>
          <w:tab w:val="left" w:pos="634"/>
          <w:tab w:val="left" w:pos="1354"/>
          <w:tab w:val="left" w:pos="2160"/>
          <w:tab w:val="left" w:pos="8280"/>
        </w:tabs>
        <w:rPr>
          <w:color w:val="000000"/>
          <w:sz w:val="24"/>
          <w:szCs w:val="24"/>
        </w:rPr>
      </w:pPr>
      <w:r>
        <w:rPr>
          <w:color w:val="000000"/>
          <w:sz w:val="24"/>
          <w:szCs w:val="24"/>
        </w:rPr>
        <w:t>Tool 3: I</w:t>
      </w:r>
      <w:r w:rsidRPr="00A5611F">
        <w:rPr>
          <w:color w:val="000000"/>
          <w:sz w:val="24"/>
          <w:szCs w:val="24"/>
        </w:rPr>
        <w:t>f any new staff are hired</w:t>
      </w:r>
      <w:r>
        <w:rPr>
          <w:color w:val="000000"/>
          <w:sz w:val="24"/>
          <w:szCs w:val="24"/>
        </w:rPr>
        <w:t>:</w:t>
      </w:r>
      <w:r w:rsidRPr="00A5611F">
        <w:rPr>
          <w:color w:val="000000"/>
          <w:sz w:val="24"/>
          <w:szCs w:val="24"/>
        </w:rPr>
        <w:t xml:space="preserve"> </w:t>
      </w:r>
      <w:r>
        <w:rPr>
          <w:color w:val="000000"/>
          <w:sz w:val="24"/>
          <w:szCs w:val="24"/>
        </w:rPr>
        <w:t xml:space="preserve">the meeting occurs, or the written materials are </w:t>
      </w:r>
      <w:r w:rsidR="00283DC4">
        <w:rPr>
          <w:color w:val="000000"/>
          <w:sz w:val="24"/>
          <w:szCs w:val="24"/>
        </w:rPr>
        <w:t>provided,</w:t>
      </w:r>
      <w:r>
        <w:rPr>
          <w:color w:val="000000"/>
          <w:sz w:val="24"/>
          <w:szCs w:val="24"/>
        </w:rPr>
        <w:t xml:space="preserve"> and the new staff indicate they understand their MS4 responsibilities</w:t>
      </w:r>
      <w:r w:rsidRPr="00A5611F">
        <w:rPr>
          <w:color w:val="000000"/>
          <w:sz w:val="24"/>
          <w:szCs w:val="24"/>
        </w:rPr>
        <w:t>.</w:t>
      </w:r>
    </w:p>
    <w:p w14:paraId="70A26F48" w14:textId="229419B0" w:rsidR="003E7211" w:rsidRDefault="003E7211" w:rsidP="00273F08">
      <w:pPr>
        <w:autoSpaceDE w:val="0"/>
        <w:autoSpaceDN w:val="0"/>
        <w:adjustRightInd w:val="0"/>
        <w:ind w:left="20"/>
        <w:rPr>
          <w:color w:val="000000"/>
          <w:sz w:val="24"/>
          <w:szCs w:val="24"/>
          <w:highlight w:val="yellow"/>
        </w:rPr>
      </w:pPr>
    </w:p>
    <w:p w14:paraId="2E5FB235" w14:textId="71DA51C8" w:rsidR="003E7211" w:rsidRDefault="003E7211" w:rsidP="003E7211">
      <w:pPr>
        <w:pStyle w:val="Heading3"/>
      </w:pPr>
      <w:bookmarkStart w:id="89" w:name="_Toc106808650"/>
      <w:r w:rsidRPr="004325F3">
        <w:t>BMP 1.</w:t>
      </w:r>
      <w:r>
        <w:t>3</w:t>
      </w:r>
      <w:r w:rsidRPr="004325F3">
        <w:t xml:space="preserve"> – </w:t>
      </w:r>
      <w:r>
        <w:t xml:space="preserve">Behavior Change Campaign – </w:t>
      </w:r>
      <w:r w:rsidR="006C50AD">
        <w:t>Proper disposal of commonly littered items</w:t>
      </w:r>
      <w:bookmarkEnd w:id="89"/>
    </w:p>
    <w:p w14:paraId="28447372" w14:textId="77777777" w:rsidR="003E7211" w:rsidRDefault="003E7211" w:rsidP="003E7211">
      <w:pPr>
        <w:pStyle w:val="BodyText"/>
      </w:pPr>
    </w:p>
    <w:p w14:paraId="650DAE3C" w14:textId="670C7161" w:rsidR="003E7211" w:rsidRPr="0085711D" w:rsidRDefault="003E7211" w:rsidP="003E7211">
      <w:pPr>
        <w:pStyle w:val="BodyText"/>
        <w:rPr>
          <w:b/>
          <w:bCs/>
        </w:rPr>
      </w:pPr>
      <w:r w:rsidRPr="0085711D">
        <w:rPr>
          <w:b/>
          <w:bCs/>
        </w:rPr>
        <w:t xml:space="preserve">Responsible Party </w:t>
      </w:r>
      <w:r>
        <w:rPr>
          <w:b/>
          <w:bCs/>
        </w:rPr>
        <w:t>–</w:t>
      </w:r>
      <w:r w:rsidRPr="0085711D">
        <w:rPr>
          <w:b/>
          <w:bCs/>
        </w:rPr>
        <w:t xml:space="preserve"> </w:t>
      </w:r>
      <w:r w:rsidR="00E23DA1">
        <w:rPr>
          <w:b/>
          <w:bCs/>
        </w:rPr>
        <w:t>Public Works Inspector</w:t>
      </w:r>
    </w:p>
    <w:p w14:paraId="77C7283D" w14:textId="77777777" w:rsidR="003E7211" w:rsidRDefault="003E7211" w:rsidP="00273F08">
      <w:pPr>
        <w:autoSpaceDE w:val="0"/>
        <w:autoSpaceDN w:val="0"/>
        <w:adjustRightInd w:val="0"/>
        <w:ind w:left="20"/>
        <w:rPr>
          <w:color w:val="000000"/>
          <w:sz w:val="24"/>
          <w:szCs w:val="24"/>
          <w:highlight w:val="yellow"/>
        </w:rPr>
      </w:pPr>
    </w:p>
    <w:p w14:paraId="1D4E047B" w14:textId="77777777" w:rsidR="00C35DBA" w:rsidRPr="00C22D22" w:rsidRDefault="00C35DBA" w:rsidP="00961281">
      <w:pPr>
        <w:tabs>
          <w:tab w:val="left" w:pos="634"/>
          <w:tab w:val="left" w:pos="1354"/>
          <w:tab w:val="left" w:pos="2160"/>
          <w:tab w:val="left" w:pos="8280"/>
        </w:tabs>
        <w:ind w:left="20"/>
        <w:rPr>
          <w:b/>
          <w:color w:val="000000"/>
          <w:sz w:val="24"/>
          <w:szCs w:val="24"/>
        </w:rPr>
      </w:pPr>
      <w:r w:rsidRPr="00C22D22">
        <w:rPr>
          <w:b/>
          <w:color w:val="000000"/>
          <w:sz w:val="24"/>
          <w:szCs w:val="24"/>
        </w:rPr>
        <w:t xml:space="preserve">Background for BMP 1.3:  </w:t>
      </w:r>
    </w:p>
    <w:p w14:paraId="351F023A" w14:textId="6AA028E7" w:rsidR="00961281" w:rsidRDefault="00961281" w:rsidP="00961281">
      <w:pPr>
        <w:tabs>
          <w:tab w:val="left" w:pos="634"/>
          <w:tab w:val="left" w:pos="1354"/>
          <w:tab w:val="left" w:pos="2160"/>
          <w:tab w:val="left" w:pos="8280"/>
        </w:tabs>
        <w:ind w:left="20"/>
        <w:rPr>
          <w:bCs/>
          <w:color w:val="000000"/>
          <w:sz w:val="24"/>
          <w:szCs w:val="24"/>
        </w:rPr>
      </w:pPr>
      <w:r>
        <w:rPr>
          <w:bCs/>
          <w:color w:val="000000"/>
          <w:sz w:val="24"/>
          <w:szCs w:val="24"/>
        </w:rPr>
        <w:t xml:space="preserve">The SMSWG communities selected proper disposal of litter as their primary behavior change goal with a focus on proper disposal of cigarette butts and pet waste for the following reasons: </w:t>
      </w:r>
    </w:p>
    <w:p w14:paraId="0CE59CF1" w14:textId="0C51DEA7" w:rsidR="00B94DB0" w:rsidRDefault="00B94DB0" w:rsidP="00B94DB0">
      <w:pPr>
        <w:tabs>
          <w:tab w:val="left" w:pos="634"/>
          <w:tab w:val="left" w:pos="1354"/>
          <w:tab w:val="left" w:pos="2160"/>
          <w:tab w:val="left" w:pos="8280"/>
        </w:tabs>
        <w:ind w:left="20"/>
        <w:rPr>
          <w:bCs/>
          <w:color w:val="000000"/>
          <w:sz w:val="24"/>
          <w:szCs w:val="24"/>
        </w:rPr>
      </w:pPr>
    </w:p>
    <w:p w14:paraId="5FC28D5C" w14:textId="25DDBA2A" w:rsidR="00B94DB0" w:rsidRDefault="00B94DB0" w:rsidP="00E0160C">
      <w:pPr>
        <w:pStyle w:val="ListParagraph"/>
        <w:numPr>
          <w:ilvl w:val="3"/>
          <w:numId w:val="1"/>
        </w:numPr>
        <w:tabs>
          <w:tab w:val="left" w:pos="634"/>
          <w:tab w:val="left" w:pos="1354"/>
          <w:tab w:val="left" w:pos="2160"/>
          <w:tab w:val="left" w:pos="8280"/>
        </w:tabs>
        <w:rPr>
          <w:bCs/>
          <w:color w:val="000000"/>
          <w:sz w:val="24"/>
          <w:szCs w:val="24"/>
        </w:rPr>
      </w:pPr>
      <w:r w:rsidRPr="008F7D6B">
        <w:rPr>
          <w:b/>
          <w:color w:val="000000"/>
          <w:sz w:val="24"/>
          <w:szCs w:val="24"/>
          <w:u w:val="single"/>
        </w:rPr>
        <w:t>Litter is a nationally recognized issue related to stormwater</w:t>
      </w:r>
      <w:r w:rsidRPr="00310EDA">
        <w:rPr>
          <w:bCs/>
          <w:color w:val="000000"/>
          <w:sz w:val="24"/>
          <w:szCs w:val="24"/>
        </w:rPr>
        <w:t xml:space="preserve"> – litter carries pollutants with it and many forms of litter are harmful to aquatic life.  </w:t>
      </w:r>
      <w:r>
        <w:rPr>
          <w:bCs/>
          <w:color w:val="000000"/>
          <w:sz w:val="24"/>
          <w:szCs w:val="24"/>
        </w:rPr>
        <w:t xml:space="preserve">Cigarette butts contain carcinogenic substances, and non-biodegradable elements that can be ingested by aquatic life.  Pet waste carries high concentrations of nutrients including bacteria and nitrogen.  </w:t>
      </w:r>
      <w:r w:rsidR="006C50AD">
        <w:rPr>
          <w:bCs/>
          <w:color w:val="000000"/>
          <w:sz w:val="24"/>
          <w:szCs w:val="24"/>
        </w:rPr>
        <w:t xml:space="preserve">And purchased food wrappers and containers are typically plastic or paper which do not </w:t>
      </w:r>
      <w:r w:rsidR="00102C9F">
        <w:rPr>
          <w:bCs/>
          <w:color w:val="000000"/>
          <w:sz w:val="24"/>
          <w:szCs w:val="24"/>
        </w:rPr>
        <w:t>biodegrade and</w:t>
      </w:r>
      <w:r w:rsidR="006C50AD">
        <w:rPr>
          <w:bCs/>
          <w:color w:val="000000"/>
          <w:sz w:val="24"/>
          <w:szCs w:val="24"/>
        </w:rPr>
        <w:t xml:space="preserve"> contains some excess or residual food item which contains nutrients.  </w:t>
      </w:r>
    </w:p>
    <w:p w14:paraId="45B5EB06" w14:textId="463BAF87" w:rsidR="00B94DB0" w:rsidRPr="00642418" w:rsidRDefault="00B94DB0" w:rsidP="00B94DB0">
      <w:pPr>
        <w:pStyle w:val="ListParagraph"/>
        <w:tabs>
          <w:tab w:val="left" w:pos="634"/>
          <w:tab w:val="left" w:pos="1354"/>
          <w:tab w:val="left" w:pos="2160"/>
          <w:tab w:val="left" w:pos="8280"/>
        </w:tabs>
        <w:rPr>
          <w:bCs/>
          <w:color w:val="000000"/>
          <w:sz w:val="24"/>
          <w:szCs w:val="24"/>
        </w:rPr>
      </w:pPr>
    </w:p>
    <w:p w14:paraId="6F060E88" w14:textId="7FF9756F" w:rsidR="00B94DB0" w:rsidRPr="004E58D8" w:rsidRDefault="00B94DB0" w:rsidP="00E0160C">
      <w:pPr>
        <w:pStyle w:val="ListParagraph"/>
        <w:numPr>
          <w:ilvl w:val="3"/>
          <w:numId w:val="1"/>
        </w:numPr>
        <w:tabs>
          <w:tab w:val="left" w:pos="634"/>
          <w:tab w:val="left" w:pos="1354"/>
          <w:tab w:val="left" w:pos="2160"/>
          <w:tab w:val="left" w:pos="8280"/>
        </w:tabs>
        <w:rPr>
          <w:bCs/>
          <w:color w:val="000000"/>
          <w:sz w:val="24"/>
          <w:szCs w:val="24"/>
        </w:rPr>
      </w:pPr>
      <w:r w:rsidRPr="008F7D6B">
        <w:rPr>
          <w:b/>
          <w:color w:val="000000"/>
          <w:sz w:val="24"/>
          <w:szCs w:val="24"/>
          <w:u w:val="single"/>
        </w:rPr>
        <w:t>Supported by Maine Statewide Stormwater Survey</w:t>
      </w:r>
      <w:r>
        <w:rPr>
          <w:bCs/>
          <w:color w:val="000000"/>
          <w:sz w:val="24"/>
          <w:szCs w:val="24"/>
        </w:rPr>
        <w:t xml:space="preserve"> - </w:t>
      </w:r>
      <w:r w:rsidRPr="004E58D8">
        <w:rPr>
          <w:bCs/>
          <w:color w:val="000000"/>
          <w:sz w:val="24"/>
          <w:szCs w:val="24"/>
        </w:rPr>
        <w:t xml:space="preserve">The </w:t>
      </w:r>
      <w:r>
        <w:rPr>
          <w:bCs/>
          <w:color w:val="000000"/>
          <w:sz w:val="24"/>
          <w:szCs w:val="24"/>
        </w:rPr>
        <w:t xml:space="preserve">Maine </w:t>
      </w:r>
      <w:r w:rsidRPr="004E58D8">
        <w:rPr>
          <w:bCs/>
          <w:color w:val="000000"/>
          <w:sz w:val="24"/>
          <w:szCs w:val="24"/>
        </w:rPr>
        <w:t xml:space="preserve">Statewide </w:t>
      </w:r>
      <w:r>
        <w:rPr>
          <w:bCs/>
          <w:color w:val="000000"/>
          <w:sz w:val="24"/>
          <w:szCs w:val="24"/>
        </w:rPr>
        <w:t>Stormwater S</w:t>
      </w:r>
      <w:r w:rsidRPr="004E58D8">
        <w:rPr>
          <w:bCs/>
          <w:color w:val="000000"/>
          <w:sz w:val="24"/>
          <w:szCs w:val="24"/>
        </w:rPr>
        <w:t xml:space="preserve">urvey conducted in Permit Year 5 of the previous cycle identified that </w:t>
      </w:r>
      <w:r>
        <w:rPr>
          <w:bCs/>
          <w:color w:val="000000"/>
          <w:sz w:val="24"/>
          <w:szCs w:val="24"/>
        </w:rPr>
        <w:t xml:space="preserve">80% of </w:t>
      </w:r>
      <w:r w:rsidRPr="004E58D8">
        <w:rPr>
          <w:bCs/>
          <w:color w:val="000000"/>
          <w:sz w:val="24"/>
          <w:szCs w:val="24"/>
        </w:rPr>
        <w:t>survey respondents are aware that</w:t>
      </w:r>
      <w:r>
        <w:rPr>
          <w:bCs/>
          <w:color w:val="000000"/>
          <w:sz w:val="24"/>
          <w:szCs w:val="24"/>
        </w:rPr>
        <w:t xml:space="preserve"> pet waste trash</w:t>
      </w:r>
      <w:r w:rsidRPr="004E58D8">
        <w:rPr>
          <w:bCs/>
          <w:color w:val="000000"/>
          <w:sz w:val="24"/>
          <w:szCs w:val="24"/>
        </w:rPr>
        <w:t xml:space="preserve"> </w:t>
      </w:r>
      <w:r>
        <w:rPr>
          <w:bCs/>
          <w:color w:val="000000"/>
          <w:sz w:val="24"/>
          <w:szCs w:val="24"/>
        </w:rPr>
        <w:t>is a</w:t>
      </w:r>
      <w:r w:rsidRPr="004E58D8">
        <w:rPr>
          <w:bCs/>
          <w:color w:val="000000"/>
          <w:sz w:val="24"/>
          <w:szCs w:val="24"/>
        </w:rPr>
        <w:t xml:space="preserve"> common stormwater pollutant</w:t>
      </w:r>
      <w:r>
        <w:rPr>
          <w:bCs/>
          <w:color w:val="000000"/>
          <w:sz w:val="24"/>
          <w:szCs w:val="24"/>
        </w:rPr>
        <w:t xml:space="preserve">, and 92% are aware that trash is a common stormwater </w:t>
      </w:r>
      <w:r w:rsidR="00102C9F">
        <w:rPr>
          <w:bCs/>
          <w:color w:val="000000"/>
          <w:sz w:val="24"/>
          <w:szCs w:val="24"/>
        </w:rPr>
        <w:t>pollutant,</w:t>
      </w:r>
      <w:r>
        <w:rPr>
          <w:bCs/>
          <w:color w:val="000000"/>
          <w:sz w:val="24"/>
          <w:szCs w:val="24"/>
        </w:rPr>
        <w:t xml:space="preserve"> and they believe that picking these items up and putting them in the trash can reduce water pollution.  </w:t>
      </w:r>
      <w:r w:rsidRPr="0022207B">
        <w:rPr>
          <w:bCs/>
          <w:color w:val="000000"/>
          <w:sz w:val="24"/>
          <w:szCs w:val="24"/>
        </w:rPr>
        <w:t xml:space="preserve">Their </w:t>
      </w:r>
      <w:r w:rsidRPr="000D0407">
        <w:rPr>
          <w:bCs/>
          <w:color w:val="000000"/>
          <w:sz w:val="24"/>
          <w:szCs w:val="24"/>
        </w:rPr>
        <w:t xml:space="preserve">awareness of these issues makes </w:t>
      </w:r>
      <w:r w:rsidRPr="00713268">
        <w:rPr>
          <w:bCs/>
          <w:color w:val="000000"/>
          <w:sz w:val="24"/>
          <w:szCs w:val="24"/>
        </w:rPr>
        <w:t>behavior changes</w:t>
      </w:r>
      <w:r w:rsidRPr="0022207B">
        <w:rPr>
          <w:bCs/>
          <w:color w:val="000000"/>
          <w:sz w:val="24"/>
          <w:szCs w:val="24"/>
        </w:rPr>
        <w:t xml:space="preserve"> more likely to be </w:t>
      </w:r>
      <w:r w:rsidRPr="00713268">
        <w:rPr>
          <w:bCs/>
          <w:color w:val="000000"/>
          <w:sz w:val="24"/>
          <w:szCs w:val="24"/>
        </w:rPr>
        <w:t xml:space="preserve">implemented (people must be aware of a problem before they are likely to take steps to help correct the problem).  </w:t>
      </w:r>
      <w:r>
        <w:rPr>
          <w:bCs/>
          <w:color w:val="000000"/>
          <w:sz w:val="24"/>
          <w:szCs w:val="24"/>
        </w:rPr>
        <w:t xml:space="preserve">  </w:t>
      </w:r>
    </w:p>
    <w:p w14:paraId="566870F0" w14:textId="201B1751" w:rsidR="00B94DB0" w:rsidRPr="000E0BBB" w:rsidRDefault="00B94DB0" w:rsidP="00B94DB0">
      <w:pPr>
        <w:tabs>
          <w:tab w:val="left" w:pos="634"/>
          <w:tab w:val="left" w:pos="1354"/>
          <w:tab w:val="left" w:pos="2160"/>
          <w:tab w:val="left" w:pos="8280"/>
        </w:tabs>
        <w:rPr>
          <w:bCs/>
          <w:color w:val="000000"/>
          <w:sz w:val="24"/>
          <w:szCs w:val="24"/>
        </w:rPr>
      </w:pPr>
    </w:p>
    <w:p w14:paraId="7FC19900" w14:textId="4096927C" w:rsidR="00B94DB0" w:rsidRDefault="00B94DB0" w:rsidP="00E0160C">
      <w:pPr>
        <w:pStyle w:val="ListParagraph"/>
        <w:numPr>
          <w:ilvl w:val="3"/>
          <w:numId w:val="1"/>
        </w:numPr>
        <w:tabs>
          <w:tab w:val="left" w:pos="634"/>
          <w:tab w:val="left" w:pos="1354"/>
          <w:tab w:val="left" w:pos="2160"/>
          <w:tab w:val="left" w:pos="8280"/>
        </w:tabs>
        <w:rPr>
          <w:bCs/>
          <w:color w:val="000000"/>
          <w:sz w:val="24"/>
          <w:szCs w:val="24"/>
        </w:rPr>
      </w:pPr>
      <w:r w:rsidRPr="008F7D6B">
        <w:rPr>
          <w:b/>
          <w:color w:val="000000"/>
          <w:sz w:val="24"/>
          <w:szCs w:val="24"/>
          <w:u w:val="single"/>
        </w:rPr>
        <w:t>National Study Data for cigarette butts</w:t>
      </w:r>
      <w:r>
        <w:rPr>
          <w:bCs/>
          <w:color w:val="000000"/>
          <w:sz w:val="24"/>
          <w:szCs w:val="24"/>
        </w:rPr>
        <w:t xml:space="preserve"> - </w:t>
      </w:r>
      <w:r w:rsidRPr="00364709">
        <w:rPr>
          <w:bCs/>
          <w:color w:val="000000"/>
          <w:sz w:val="24"/>
          <w:szCs w:val="24"/>
        </w:rPr>
        <w:t>Keep America Beautiful prepared a detailed study called Littering in America (2009)</w:t>
      </w:r>
      <w:r>
        <w:rPr>
          <w:bCs/>
          <w:color w:val="000000"/>
          <w:sz w:val="24"/>
          <w:szCs w:val="24"/>
        </w:rPr>
        <w:t xml:space="preserve"> with a companion document, National Visible Litter Survey and Cost Study (2009).  </w:t>
      </w:r>
      <w:r w:rsidR="002F48C8">
        <w:rPr>
          <w:bCs/>
          <w:color w:val="000000"/>
          <w:sz w:val="24"/>
          <w:szCs w:val="24"/>
        </w:rPr>
        <w:t xml:space="preserve">This was the first national study of littering since 1969, and while overall littering had decreased significantly, there is still a lot of littering going on.   </w:t>
      </w:r>
      <w:r>
        <w:rPr>
          <w:bCs/>
          <w:color w:val="000000"/>
          <w:sz w:val="24"/>
          <w:szCs w:val="24"/>
        </w:rPr>
        <w:t xml:space="preserve">The SMSWG communities reviewed the studies to identify sources of pollutants and target audiences that could benefit from public education activities.  In particular, the following findings lead the SMSWG communities to identify the target audiences and messaging shown in Measurable Goals 1.3a and 1.3b: </w:t>
      </w:r>
    </w:p>
    <w:p w14:paraId="411791D5" w14:textId="7DD5DAFC" w:rsidR="00B94DB0" w:rsidRDefault="00B94DB0" w:rsidP="00E0160C">
      <w:pPr>
        <w:pStyle w:val="ListParagraph"/>
        <w:numPr>
          <w:ilvl w:val="0"/>
          <w:numId w:val="22"/>
        </w:numPr>
        <w:tabs>
          <w:tab w:val="left" w:pos="634"/>
          <w:tab w:val="left" w:pos="1354"/>
          <w:tab w:val="left" w:pos="2160"/>
          <w:tab w:val="left" w:pos="8280"/>
        </w:tabs>
        <w:rPr>
          <w:bCs/>
          <w:color w:val="000000"/>
          <w:sz w:val="24"/>
          <w:szCs w:val="24"/>
        </w:rPr>
      </w:pPr>
      <w:r w:rsidRPr="00C03557">
        <w:rPr>
          <w:bCs/>
          <w:color w:val="000000"/>
          <w:sz w:val="24"/>
          <w:szCs w:val="24"/>
        </w:rPr>
        <w:t xml:space="preserve">Cigarette butts are the number one littered item </w:t>
      </w:r>
      <w:r>
        <w:rPr>
          <w:bCs/>
          <w:color w:val="000000"/>
          <w:sz w:val="24"/>
          <w:szCs w:val="24"/>
        </w:rPr>
        <w:t>on roadways</w:t>
      </w:r>
      <w:r w:rsidR="00F40F0F">
        <w:rPr>
          <w:bCs/>
          <w:color w:val="000000"/>
          <w:sz w:val="24"/>
          <w:szCs w:val="24"/>
        </w:rPr>
        <w:t xml:space="preserve"> and in storm drains</w:t>
      </w:r>
      <w:r>
        <w:rPr>
          <w:bCs/>
          <w:color w:val="000000"/>
          <w:sz w:val="24"/>
          <w:szCs w:val="24"/>
        </w:rPr>
        <w:t xml:space="preserve"> and the number one or two littered item</w:t>
      </w:r>
      <w:r w:rsidR="00102C9F">
        <w:rPr>
          <w:bCs/>
          <w:color w:val="000000"/>
          <w:sz w:val="24"/>
          <w:szCs w:val="24"/>
        </w:rPr>
        <w:t>s</w:t>
      </w:r>
      <w:r>
        <w:rPr>
          <w:bCs/>
          <w:color w:val="000000"/>
          <w:sz w:val="24"/>
          <w:szCs w:val="24"/>
        </w:rPr>
        <w:t xml:space="preserve"> in non-roadway areas</w:t>
      </w:r>
      <w:r w:rsidRPr="00C03557">
        <w:rPr>
          <w:bCs/>
          <w:color w:val="000000"/>
          <w:sz w:val="24"/>
          <w:szCs w:val="24"/>
        </w:rPr>
        <w:t xml:space="preserve"> </w:t>
      </w:r>
      <w:r>
        <w:rPr>
          <w:bCs/>
          <w:color w:val="000000"/>
          <w:sz w:val="24"/>
          <w:szCs w:val="24"/>
        </w:rPr>
        <w:t xml:space="preserve">(such as recreational areas, retail areas, construction sites, and transition points like building or park entrances).  </w:t>
      </w:r>
    </w:p>
    <w:p w14:paraId="40426388" w14:textId="25B2F726" w:rsidR="00B94DB0" w:rsidRDefault="00B94DB0" w:rsidP="00E0160C">
      <w:pPr>
        <w:pStyle w:val="ListParagraph"/>
        <w:numPr>
          <w:ilvl w:val="0"/>
          <w:numId w:val="22"/>
        </w:numPr>
        <w:tabs>
          <w:tab w:val="left" w:pos="634"/>
          <w:tab w:val="left" w:pos="1354"/>
          <w:tab w:val="left" w:pos="2160"/>
          <w:tab w:val="left" w:pos="8280"/>
        </w:tabs>
        <w:rPr>
          <w:bCs/>
          <w:color w:val="000000"/>
          <w:sz w:val="24"/>
          <w:szCs w:val="24"/>
        </w:rPr>
      </w:pPr>
      <w:r w:rsidRPr="00C03557">
        <w:rPr>
          <w:bCs/>
          <w:color w:val="000000"/>
          <w:sz w:val="24"/>
          <w:szCs w:val="24"/>
        </w:rPr>
        <w:t>81% of littering behavior occurs with notable intent (primarily cigarette butts and confectionary/candy wrappers)</w:t>
      </w:r>
      <w:r w:rsidR="00FB5AB5">
        <w:rPr>
          <w:bCs/>
          <w:color w:val="000000"/>
          <w:sz w:val="24"/>
          <w:szCs w:val="24"/>
        </w:rPr>
        <w:t xml:space="preserve">, and an </w:t>
      </w:r>
      <w:r w:rsidR="00102C9F">
        <w:rPr>
          <w:bCs/>
          <w:color w:val="000000"/>
          <w:sz w:val="24"/>
          <w:szCs w:val="24"/>
        </w:rPr>
        <w:t>individual’s</w:t>
      </w:r>
      <w:r w:rsidR="00FB5AB5">
        <w:rPr>
          <w:bCs/>
          <w:color w:val="000000"/>
          <w:sz w:val="24"/>
          <w:szCs w:val="24"/>
        </w:rPr>
        <w:t xml:space="preserve"> awareness </w:t>
      </w:r>
      <w:r w:rsidR="00102C9F">
        <w:rPr>
          <w:bCs/>
          <w:color w:val="000000"/>
          <w:sz w:val="24"/>
          <w:szCs w:val="24"/>
        </w:rPr>
        <w:t>attitudes,</w:t>
      </w:r>
      <w:r w:rsidR="00FB5AB5">
        <w:rPr>
          <w:bCs/>
          <w:color w:val="000000"/>
          <w:sz w:val="24"/>
          <w:szCs w:val="24"/>
        </w:rPr>
        <w:t xml:space="preserve"> and feelings of personal responsibility are most of the driving factors that lead people to litter (85%)</w:t>
      </w:r>
      <w:r w:rsidR="00805661">
        <w:rPr>
          <w:bCs/>
          <w:color w:val="000000"/>
          <w:sz w:val="24"/>
          <w:szCs w:val="24"/>
        </w:rPr>
        <w:t xml:space="preserve"> and </w:t>
      </w:r>
      <w:r w:rsidR="00805661">
        <w:rPr>
          <w:bCs/>
          <w:color w:val="000000"/>
          <w:sz w:val="24"/>
          <w:szCs w:val="24"/>
        </w:rPr>
        <w:lastRenderedPageBreak/>
        <w:t>these item</w:t>
      </w:r>
      <w:r w:rsidR="00D442E8">
        <w:rPr>
          <w:bCs/>
          <w:color w:val="000000"/>
          <w:sz w:val="24"/>
          <w:szCs w:val="24"/>
        </w:rPr>
        <w:t>s</w:t>
      </w:r>
      <w:r w:rsidR="00805661">
        <w:rPr>
          <w:bCs/>
          <w:color w:val="000000"/>
          <w:sz w:val="24"/>
          <w:szCs w:val="24"/>
        </w:rPr>
        <w:t xml:space="preserve"> should be addressed through targeted messaging: </w:t>
      </w:r>
    </w:p>
    <w:p w14:paraId="67D1B385" w14:textId="23598195" w:rsidR="00805661" w:rsidRDefault="00805661" w:rsidP="00E0160C">
      <w:pPr>
        <w:pStyle w:val="ListParagraph"/>
        <w:numPr>
          <w:ilvl w:val="1"/>
          <w:numId w:val="22"/>
        </w:numPr>
        <w:tabs>
          <w:tab w:val="left" w:pos="634"/>
          <w:tab w:val="left" w:pos="1354"/>
          <w:tab w:val="left" w:pos="2160"/>
          <w:tab w:val="left" w:pos="8280"/>
        </w:tabs>
        <w:rPr>
          <w:bCs/>
          <w:color w:val="000000"/>
          <w:sz w:val="24"/>
          <w:szCs w:val="24"/>
        </w:rPr>
      </w:pPr>
      <w:r>
        <w:rPr>
          <w:bCs/>
          <w:color w:val="000000"/>
          <w:sz w:val="24"/>
          <w:szCs w:val="24"/>
        </w:rPr>
        <w:t xml:space="preserve">Most intentional litterers believe someone else will pick it </w:t>
      </w:r>
      <w:r w:rsidR="00102C9F">
        <w:rPr>
          <w:bCs/>
          <w:color w:val="000000"/>
          <w:sz w:val="24"/>
          <w:szCs w:val="24"/>
        </w:rPr>
        <w:t>up or</w:t>
      </w:r>
      <w:r>
        <w:rPr>
          <w:bCs/>
          <w:color w:val="000000"/>
          <w:sz w:val="24"/>
          <w:szCs w:val="24"/>
        </w:rPr>
        <w:t xml:space="preserve"> believe someone else should pick it up as part of their job description, and do not understand the cost of their littering behavior.  </w:t>
      </w:r>
    </w:p>
    <w:p w14:paraId="72E0F478" w14:textId="230D03B6" w:rsidR="00805661" w:rsidRDefault="00805661" w:rsidP="00E0160C">
      <w:pPr>
        <w:pStyle w:val="ListParagraph"/>
        <w:numPr>
          <w:ilvl w:val="1"/>
          <w:numId w:val="22"/>
        </w:numPr>
        <w:tabs>
          <w:tab w:val="left" w:pos="634"/>
          <w:tab w:val="left" w:pos="1354"/>
          <w:tab w:val="left" w:pos="2160"/>
          <w:tab w:val="left" w:pos="8280"/>
        </w:tabs>
        <w:rPr>
          <w:bCs/>
          <w:color w:val="000000"/>
          <w:sz w:val="24"/>
          <w:szCs w:val="24"/>
        </w:rPr>
      </w:pPr>
      <w:r>
        <w:rPr>
          <w:bCs/>
          <w:color w:val="000000"/>
          <w:sz w:val="24"/>
          <w:szCs w:val="24"/>
        </w:rPr>
        <w:t xml:space="preserve">Most intentional litterers also believe that cigarette buts are “natural” or “organic” and will decompose naturally.  But the filters contain cellulose acetate, a form of plastic that does not biodegrade and can persist in the environment, adversely affecting marine and </w:t>
      </w:r>
      <w:r w:rsidR="00102C9F">
        <w:rPr>
          <w:bCs/>
          <w:color w:val="000000"/>
          <w:sz w:val="24"/>
          <w:szCs w:val="24"/>
        </w:rPr>
        <w:t>freshwater</w:t>
      </w:r>
      <w:r>
        <w:rPr>
          <w:bCs/>
          <w:color w:val="000000"/>
          <w:sz w:val="24"/>
          <w:szCs w:val="24"/>
        </w:rPr>
        <w:t xml:space="preserve"> creatures when it reaches waterways.  </w:t>
      </w:r>
    </w:p>
    <w:p w14:paraId="674B11DD" w14:textId="45543349" w:rsidR="00805661" w:rsidRPr="00805661" w:rsidRDefault="00805661" w:rsidP="00805661">
      <w:pPr>
        <w:tabs>
          <w:tab w:val="left" w:pos="634"/>
          <w:tab w:val="left" w:pos="1354"/>
          <w:tab w:val="left" w:pos="2160"/>
          <w:tab w:val="left" w:pos="8280"/>
        </w:tabs>
        <w:ind w:left="1080"/>
        <w:rPr>
          <w:bCs/>
          <w:color w:val="000000"/>
          <w:sz w:val="24"/>
          <w:szCs w:val="24"/>
        </w:rPr>
      </w:pPr>
    </w:p>
    <w:p w14:paraId="706D4B26" w14:textId="1803AE9B" w:rsidR="00FB5AB5" w:rsidRDefault="00FB5AB5" w:rsidP="00E0160C">
      <w:pPr>
        <w:pStyle w:val="ListParagraph"/>
        <w:numPr>
          <w:ilvl w:val="0"/>
          <w:numId w:val="22"/>
        </w:numPr>
        <w:tabs>
          <w:tab w:val="left" w:pos="634"/>
          <w:tab w:val="left" w:pos="1354"/>
          <w:tab w:val="left" w:pos="2160"/>
          <w:tab w:val="left" w:pos="8280"/>
        </w:tabs>
        <w:rPr>
          <w:bCs/>
          <w:color w:val="000000"/>
          <w:sz w:val="24"/>
          <w:szCs w:val="24"/>
        </w:rPr>
      </w:pPr>
      <w:r>
        <w:rPr>
          <w:bCs/>
          <w:color w:val="000000"/>
          <w:sz w:val="24"/>
          <w:szCs w:val="24"/>
        </w:rPr>
        <w:t>Even though the individual awar</w:t>
      </w:r>
      <w:r w:rsidR="00805661">
        <w:rPr>
          <w:bCs/>
          <w:color w:val="000000"/>
          <w:sz w:val="24"/>
          <w:szCs w:val="24"/>
        </w:rPr>
        <w:t>en</w:t>
      </w:r>
      <w:r>
        <w:rPr>
          <w:bCs/>
          <w:color w:val="000000"/>
          <w:sz w:val="24"/>
          <w:szCs w:val="24"/>
        </w:rPr>
        <w:t xml:space="preserve">ess and attitudes are 85% of the driving factors for littering, the following </w:t>
      </w:r>
      <w:r w:rsidR="00764D90">
        <w:rPr>
          <w:bCs/>
          <w:color w:val="000000"/>
          <w:sz w:val="24"/>
          <w:szCs w:val="24"/>
        </w:rPr>
        <w:t>contextual</w:t>
      </w:r>
      <w:r>
        <w:rPr>
          <w:bCs/>
          <w:color w:val="000000"/>
          <w:sz w:val="24"/>
          <w:szCs w:val="24"/>
        </w:rPr>
        <w:t xml:space="preserve"> issues also contribute to littering, and so any good reduction program should address these also: </w:t>
      </w:r>
    </w:p>
    <w:p w14:paraId="17A35C16" w14:textId="0F3CD338" w:rsidR="00FB5AB5" w:rsidRDefault="00FB5AB5" w:rsidP="00E0160C">
      <w:pPr>
        <w:pStyle w:val="ListParagraph"/>
        <w:numPr>
          <w:ilvl w:val="1"/>
          <w:numId w:val="22"/>
        </w:numPr>
        <w:tabs>
          <w:tab w:val="left" w:pos="634"/>
          <w:tab w:val="left" w:pos="1354"/>
          <w:tab w:val="left" w:pos="2160"/>
          <w:tab w:val="left" w:pos="8280"/>
        </w:tabs>
        <w:rPr>
          <w:bCs/>
          <w:color w:val="000000"/>
          <w:sz w:val="24"/>
          <w:szCs w:val="24"/>
        </w:rPr>
      </w:pPr>
      <w:r>
        <w:rPr>
          <w:bCs/>
          <w:color w:val="000000"/>
          <w:sz w:val="24"/>
          <w:szCs w:val="24"/>
        </w:rPr>
        <w:t xml:space="preserve">the </w:t>
      </w:r>
      <w:r w:rsidRPr="00C03557">
        <w:rPr>
          <w:bCs/>
          <w:color w:val="000000"/>
          <w:sz w:val="24"/>
          <w:szCs w:val="24"/>
        </w:rPr>
        <w:t>availability of receptacles is an important factor in littering behavior (where trash receptacles are more than 10 feet away from a transition point such as a building entrance, more littering is conducted)</w:t>
      </w:r>
      <w:r>
        <w:rPr>
          <w:bCs/>
          <w:color w:val="000000"/>
          <w:sz w:val="24"/>
          <w:szCs w:val="24"/>
        </w:rPr>
        <w:t>.</w:t>
      </w:r>
    </w:p>
    <w:p w14:paraId="3E79EC77" w14:textId="59DFC1A5" w:rsidR="00FB5AB5" w:rsidRDefault="00FB5AB5" w:rsidP="00E0160C">
      <w:pPr>
        <w:pStyle w:val="ListParagraph"/>
        <w:numPr>
          <w:ilvl w:val="1"/>
          <w:numId w:val="22"/>
        </w:numPr>
        <w:tabs>
          <w:tab w:val="left" w:pos="634"/>
          <w:tab w:val="left" w:pos="1354"/>
          <w:tab w:val="left" w:pos="2160"/>
          <w:tab w:val="left" w:pos="8280"/>
        </w:tabs>
        <w:rPr>
          <w:bCs/>
          <w:color w:val="000000"/>
          <w:sz w:val="24"/>
          <w:szCs w:val="24"/>
        </w:rPr>
      </w:pPr>
      <w:r>
        <w:rPr>
          <w:bCs/>
          <w:color w:val="000000"/>
          <w:sz w:val="24"/>
          <w:szCs w:val="24"/>
        </w:rPr>
        <w:t xml:space="preserve">The </w:t>
      </w:r>
      <w:r w:rsidRPr="00C03557">
        <w:rPr>
          <w:bCs/>
          <w:color w:val="000000"/>
          <w:sz w:val="24"/>
          <w:szCs w:val="24"/>
        </w:rPr>
        <w:t xml:space="preserve">presence of existing litter makes individuals more likely to litter.  </w:t>
      </w:r>
    </w:p>
    <w:p w14:paraId="6C77796B" w14:textId="7814C2C3" w:rsidR="00FB5AB5" w:rsidRPr="00764D90" w:rsidRDefault="00FB5AB5" w:rsidP="00764D90">
      <w:pPr>
        <w:tabs>
          <w:tab w:val="left" w:pos="634"/>
          <w:tab w:val="left" w:pos="1354"/>
          <w:tab w:val="left" w:pos="2160"/>
          <w:tab w:val="left" w:pos="8280"/>
        </w:tabs>
        <w:rPr>
          <w:bCs/>
          <w:color w:val="000000"/>
          <w:sz w:val="24"/>
          <w:szCs w:val="24"/>
        </w:rPr>
      </w:pPr>
    </w:p>
    <w:p w14:paraId="4DF1395D" w14:textId="03F6725B" w:rsidR="00B94DB0" w:rsidRDefault="00B94DB0" w:rsidP="00E0160C">
      <w:pPr>
        <w:pStyle w:val="ListParagraph"/>
        <w:numPr>
          <w:ilvl w:val="0"/>
          <w:numId w:val="22"/>
        </w:numPr>
        <w:tabs>
          <w:tab w:val="left" w:pos="634"/>
          <w:tab w:val="left" w:pos="1354"/>
          <w:tab w:val="left" w:pos="2160"/>
          <w:tab w:val="left" w:pos="8280"/>
        </w:tabs>
        <w:rPr>
          <w:bCs/>
          <w:color w:val="000000"/>
          <w:sz w:val="24"/>
          <w:szCs w:val="24"/>
        </w:rPr>
      </w:pPr>
      <w:r>
        <w:rPr>
          <w:bCs/>
          <w:color w:val="000000"/>
          <w:sz w:val="24"/>
          <w:szCs w:val="24"/>
        </w:rPr>
        <w:t>A</w:t>
      </w:r>
      <w:r w:rsidRPr="00C03557">
        <w:rPr>
          <w:bCs/>
          <w:color w:val="000000"/>
          <w:sz w:val="24"/>
          <w:szCs w:val="24"/>
        </w:rPr>
        <w:t>ge is a significant factor in intentional littering (</w:t>
      </w:r>
      <w:r w:rsidR="002F48C8">
        <w:rPr>
          <w:bCs/>
          <w:color w:val="000000"/>
          <w:sz w:val="24"/>
          <w:szCs w:val="24"/>
        </w:rPr>
        <w:t xml:space="preserve">individuals </w:t>
      </w:r>
      <w:r w:rsidRPr="00C03557">
        <w:rPr>
          <w:bCs/>
          <w:color w:val="000000"/>
          <w:sz w:val="24"/>
          <w:szCs w:val="24"/>
        </w:rPr>
        <w:t>age 30 and below</w:t>
      </w:r>
      <w:r w:rsidR="002F48C8">
        <w:rPr>
          <w:bCs/>
          <w:color w:val="000000"/>
          <w:sz w:val="24"/>
          <w:szCs w:val="24"/>
        </w:rPr>
        <w:t xml:space="preserve"> are more likely to litter than older people</w:t>
      </w:r>
      <w:r w:rsidRPr="00C03557">
        <w:rPr>
          <w:bCs/>
          <w:color w:val="000000"/>
          <w:sz w:val="24"/>
          <w:szCs w:val="24"/>
        </w:rPr>
        <w:t>)</w:t>
      </w:r>
      <w:r>
        <w:rPr>
          <w:bCs/>
          <w:color w:val="000000"/>
          <w:sz w:val="24"/>
          <w:szCs w:val="24"/>
        </w:rPr>
        <w:t>.</w:t>
      </w:r>
      <w:r w:rsidRPr="00C03557">
        <w:rPr>
          <w:bCs/>
          <w:color w:val="000000"/>
          <w:sz w:val="24"/>
          <w:szCs w:val="24"/>
        </w:rPr>
        <w:t xml:space="preserve"> </w:t>
      </w:r>
    </w:p>
    <w:p w14:paraId="2C926013" w14:textId="02C76A14" w:rsidR="00FB5AB5" w:rsidRPr="00C03557" w:rsidRDefault="00FB5AB5" w:rsidP="00E0160C">
      <w:pPr>
        <w:pStyle w:val="ListParagraph"/>
        <w:numPr>
          <w:ilvl w:val="0"/>
          <w:numId w:val="22"/>
        </w:numPr>
        <w:tabs>
          <w:tab w:val="left" w:pos="634"/>
          <w:tab w:val="left" w:pos="1354"/>
          <w:tab w:val="left" w:pos="2160"/>
          <w:tab w:val="left" w:pos="8280"/>
        </w:tabs>
        <w:rPr>
          <w:bCs/>
          <w:color w:val="000000"/>
          <w:sz w:val="24"/>
          <w:szCs w:val="24"/>
        </w:rPr>
      </w:pPr>
      <w:r>
        <w:rPr>
          <w:bCs/>
          <w:color w:val="000000"/>
          <w:sz w:val="24"/>
          <w:szCs w:val="24"/>
        </w:rPr>
        <w:t xml:space="preserve">The number of adult smokers in Maine according to the CDC </w:t>
      </w:r>
      <w:hyperlink r:id="rId22" w:history="1">
        <w:r>
          <w:rPr>
            <w:rStyle w:val="Hyperlink"/>
          </w:rPr>
          <w:t>Map of Cigarette Use Among Adults | STATE System | CDC</w:t>
        </w:r>
      </w:hyperlink>
      <w:r>
        <w:t xml:space="preserve"> is 15.4 to 18.6%.  The CDC reports that 7-9% of high school students smoke in Maine.  </w:t>
      </w:r>
    </w:p>
    <w:p w14:paraId="2A529171" w14:textId="34AA7CA4" w:rsidR="00B94DB0" w:rsidRDefault="00B94DB0" w:rsidP="00E0160C">
      <w:pPr>
        <w:pStyle w:val="ListParagraph"/>
        <w:numPr>
          <w:ilvl w:val="0"/>
          <w:numId w:val="22"/>
        </w:numPr>
        <w:tabs>
          <w:tab w:val="left" w:pos="634"/>
          <w:tab w:val="left" w:pos="1354"/>
          <w:tab w:val="left" w:pos="2160"/>
          <w:tab w:val="left" w:pos="8280"/>
        </w:tabs>
        <w:rPr>
          <w:bCs/>
          <w:color w:val="000000"/>
          <w:sz w:val="24"/>
          <w:szCs w:val="24"/>
        </w:rPr>
      </w:pPr>
      <w:r>
        <w:rPr>
          <w:bCs/>
          <w:color w:val="000000"/>
          <w:sz w:val="24"/>
          <w:szCs w:val="24"/>
        </w:rPr>
        <w:t xml:space="preserve">Recommendations from the study included making proper disposable convenient and accessible, ensuring consistent and ongoing clean-up efforts, and using messaging that highlights social disapproval for littering and a preference for clean, litter-free communities, focusing on individual responsibility.  </w:t>
      </w:r>
    </w:p>
    <w:p w14:paraId="1880CCD8" w14:textId="0B7C773F" w:rsidR="00B94DB0" w:rsidRDefault="00B94DB0" w:rsidP="00B94DB0">
      <w:pPr>
        <w:pStyle w:val="ListParagraph"/>
        <w:tabs>
          <w:tab w:val="left" w:pos="634"/>
          <w:tab w:val="left" w:pos="1354"/>
          <w:tab w:val="left" w:pos="2160"/>
          <w:tab w:val="left" w:pos="8280"/>
        </w:tabs>
        <w:rPr>
          <w:bCs/>
          <w:color w:val="000000"/>
          <w:sz w:val="24"/>
          <w:szCs w:val="24"/>
        </w:rPr>
      </w:pPr>
    </w:p>
    <w:p w14:paraId="203F269B" w14:textId="14022AE1" w:rsidR="00B94DB0" w:rsidRPr="0054437E" w:rsidRDefault="00B94DB0" w:rsidP="00E0160C">
      <w:pPr>
        <w:pStyle w:val="ListParagraph"/>
        <w:numPr>
          <w:ilvl w:val="3"/>
          <w:numId w:val="1"/>
        </w:numPr>
        <w:tabs>
          <w:tab w:val="left" w:pos="634"/>
          <w:tab w:val="left" w:pos="1354"/>
          <w:tab w:val="left" w:pos="2160"/>
          <w:tab w:val="left" w:pos="8280"/>
        </w:tabs>
        <w:rPr>
          <w:bCs/>
          <w:color w:val="000000"/>
          <w:sz w:val="24"/>
          <w:szCs w:val="24"/>
        </w:rPr>
      </w:pPr>
      <w:r>
        <w:rPr>
          <w:b/>
          <w:color w:val="000000"/>
          <w:sz w:val="24"/>
          <w:szCs w:val="24"/>
          <w:u w:val="single"/>
        </w:rPr>
        <w:t>National Study on</w:t>
      </w:r>
      <w:r w:rsidRPr="008F7D6B">
        <w:rPr>
          <w:b/>
          <w:color w:val="000000"/>
          <w:sz w:val="24"/>
          <w:szCs w:val="24"/>
          <w:u w:val="single"/>
        </w:rPr>
        <w:t xml:space="preserve"> Pet Waste Issues</w:t>
      </w:r>
      <w:r>
        <w:rPr>
          <w:bCs/>
          <w:color w:val="000000"/>
          <w:sz w:val="24"/>
          <w:szCs w:val="24"/>
        </w:rPr>
        <w:t xml:space="preserve"> - The Journal of Applied Psychology published a study (July 2006 issue, study by Paul Webley and Claire Siviter) where dog owners were observed along 8 popular dog walking paths in Lancashire, U.K.  This study confirmed that although 60% of dog owners pick up after their dog, the 40% of dog owners who do not pick up after their dog do so because they believe that the feces are natural and biodegradable, and they do not understand the health and environmental impacts of leaving the feces on the ground.   The study identified that the dog owners who did not pick up after themselves were more likely to believe that laws and regulations requiring them to pick up the waste were not legitimate.  The study concluded that positive messaging that most dog owners pick up after their dogs would likely be effective in changing the behavior of the minority.  Additional</w:t>
      </w:r>
      <w:r w:rsidR="00A55D6C">
        <w:rPr>
          <w:bCs/>
          <w:color w:val="000000"/>
          <w:sz w:val="24"/>
          <w:szCs w:val="24"/>
        </w:rPr>
        <w:t>ly,</w:t>
      </w:r>
      <w:r>
        <w:rPr>
          <w:bCs/>
          <w:color w:val="000000"/>
          <w:sz w:val="24"/>
          <w:szCs w:val="24"/>
        </w:rPr>
        <w:t xml:space="preserve"> more current studies confirm that the belief that the feces are </w:t>
      </w:r>
      <w:r w:rsidR="00D05E39">
        <w:rPr>
          <w:bCs/>
          <w:color w:val="000000"/>
          <w:sz w:val="24"/>
          <w:szCs w:val="24"/>
        </w:rPr>
        <w:t>natural,</w:t>
      </w:r>
      <w:r>
        <w:rPr>
          <w:bCs/>
          <w:color w:val="000000"/>
          <w:sz w:val="24"/>
          <w:szCs w:val="24"/>
        </w:rPr>
        <w:t xml:space="preserve"> and biodegradable is a significant contributor to individuals</w:t>
      </w:r>
      <w:r w:rsidR="00A55D6C">
        <w:rPr>
          <w:bCs/>
          <w:color w:val="000000"/>
          <w:sz w:val="24"/>
          <w:szCs w:val="24"/>
        </w:rPr>
        <w:t>’</w:t>
      </w:r>
      <w:r>
        <w:rPr>
          <w:bCs/>
          <w:color w:val="000000"/>
          <w:sz w:val="24"/>
          <w:szCs w:val="24"/>
        </w:rPr>
        <w:t xml:space="preserve"> justifications for not picking it up.  Other barriers include belie</w:t>
      </w:r>
      <w:r w:rsidR="00B97A9C">
        <w:rPr>
          <w:bCs/>
          <w:color w:val="000000"/>
          <w:sz w:val="24"/>
          <w:szCs w:val="24"/>
        </w:rPr>
        <w:t>f</w:t>
      </w:r>
      <w:r>
        <w:rPr>
          <w:bCs/>
          <w:color w:val="000000"/>
          <w:sz w:val="24"/>
          <w:szCs w:val="24"/>
        </w:rPr>
        <w:t xml:space="preserve"> that someone else should pick it up</w:t>
      </w:r>
      <w:r w:rsidR="00B97A9C">
        <w:rPr>
          <w:bCs/>
          <w:color w:val="000000"/>
          <w:sz w:val="24"/>
          <w:szCs w:val="24"/>
        </w:rPr>
        <w:t xml:space="preserve"> (it’s their job, that is what I pay taxes for)</w:t>
      </w:r>
      <w:r>
        <w:rPr>
          <w:bCs/>
          <w:color w:val="000000"/>
          <w:sz w:val="24"/>
          <w:szCs w:val="24"/>
        </w:rPr>
        <w:t xml:space="preserve">, </w:t>
      </w:r>
      <w:r w:rsidR="00B97A9C">
        <w:rPr>
          <w:bCs/>
          <w:color w:val="000000"/>
          <w:sz w:val="24"/>
          <w:szCs w:val="24"/>
        </w:rPr>
        <w:t xml:space="preserve">or </w:t>
      </w:r>
      <w:r>
        <w:rPr>
          <w:bCs/>
          <w:color w:val="000000"/>
          <w:sz w:val="24"/>
          <w:szCs w:val="24"/>
        </w:rPr>
        <w:t xml:space="preserve">it’s like fertilizer (good for the ground), </w:t>
      </w:r>
      <w:r w:rsidR="00B97A9C">
        <w:rPr>
          <w:bCs/>
          <w:color w:val="000000"/>
          <w:sz w:val="24"/>
          <w:szCs w:val="24"/>
        </w:rPr>
        <w:t>or there is</w:t>
      </w:r>
      <w:r>
        <w:rPr>
          <w:bCs/>
          <w:color w:val="000000"/>
          <w:sz w:val="24"/>
          <w:szCs w:val="24"/>
        </w:rPr>
        <w:t xml:space="preserve"> no access to bags or disposal sites.  </w:t>
      </w:r>
    </w:p>
    <w:p w14:paraId="31B8BB43" w14:textId="3233B874" w:rsidR="00B94DB0" w:rsidRDefault="00B94DB0" w:rsidP="00B94DB0">
      <w:pPr>
        <w:pStyle w:val="BodyText"/>
        <w:rPr>
          <w:b/>
          <w:highlight w:val="yellow"/>
        </w:rPr>
      </w:pPr>
    </w:p>
    <w:p w14:paraId="16F4C099" w14:textId="28C467C4" w:rsidR="00B94DB0" w:rsidRDefault="00B94DB0" w:rsidP="00E0160C">
      <w:pPr>
        <w:pStyle w:val="ListParagraph"/>
        <w:numPr>
          <w:ilvl w:val="3"/>
          <w:numId w:val="1"/>
        </w:numPr>
        <w:tabs>
          <w:tab w:val="left" w:pos="634"/>
          <w:tab w:val="left" w:pos="1354"/>
          <w:tab w:val="left" w:pos="2160"/>
          <w:tab w:val="left" w:pos="8280"/>
        </w:tabs>
        <w:rPr>
          <w:bCs/>
          <w:color w:val="000000"/>
          <w:sz w:val="24"/>
          <w:szCs w:val="24"/>
        </w:rPr>
      </w:pPr>
      <w:r w:rsidRPr="008F7D6B">
        <w:rPr>
          <w:b/>
          <w:color w:val="000000"/>
          <w:sz w:val="24"/>
          <w:szCs w:val="24"/>
          <w:u w:val="single"/>
        </w:rPr>
        <w:t>Pet Waste and Trash</w:t>
      </w:r>
      <w:r w:rsidR="007F3B38">
        <w:rPr>
          <w:b/>
          <w:color w:val="000000"/>
          <w:sz w:val="24"/>
          <w:szCs w:val="24"/>
          <w:u w:val="single"/>
        </w:rPr>
        <w:t xml:space="preserve"> are local issues, and existing </w:t>
      </w:r>
      <w:r w:rsidRPr="008F7D6B">
        <w:rPr>
          <w:b/>
          <w:color w:val="000000"/>
          <w:sz w:val="24"/>
          <w:szCs w:val="24"/>
          <w:u w:val="single"/>
        </w:rPr>
        <w:t>removal efforts need support</w:t>
      </w:r>
      <w:r>
        <w:rPr>
          <w:bCs/>
          <w:color w:val="000000"/>
          <w:sz w:val="24"/>
          <w:szCs w:val="24"/>
        </w:rPr>
        <w:t xml:space="preserve"> - </w:t>
      </w:r>
      <w:r w:rsidRPr="004E58D8">
        <w:rPr>
          <w:bCs/>
          <w:color w:val="000000"/>
          <w:sz w:val="24"/>
          <w:szCs w:val="24"/>
        </w:rPr>
        <w:t xml:space="preserve">Local efforts </w:t>
      </w:r>
      <w:r>
        <w:rPr>
          <w:bCs/>
          <w:color w:val="000000"/>
          <w:sz w:val="24"/>
          <w:szCs w:val="24"/>
        </w:rPr>
        <w:t xml:space="preserve">are in place </w:t>
      </w:r>
      <w:r w:rsidRPr="004E58D8">
        <w:rPr>
          <w:bCs/>
          <w:color w:val="000000"/>
          <w:sz w:val="24"/>
          <w:szCs w:val="24"/>
        </w:rPr>
        <w:t xml:space="preserve">to remove litter from </w:t>
      </w:r>
      <w:r>
        <w:rPr>
          <w:bCs/>
          <w:color w:val="000000"/>
          <w:sz w:val="24"/>
          <w:szCs w:val="24"/>
        </w:rPr>
        <w:t xml:space="preserve">beaches, </w:t>
      </w:r>
      <w:r w:rsidRPr="004E58D8">
        <w:rPr>
          <w:bCs/>
          <w:color w:val="000000"/>
          <w:sz w:val="24"/>
          <w:szCs w:val="24"/>
        </w:rPr>
        <w:t xml:space="preserve">ditches, </w:t>
      </w:r>
      <w:r w:rsidR="00C22D22" w:rsidRPr="004E58D8">
        <w:rPr>
          <w:bCs/>
          <w:color w:val="000000"/>
          <w:sz w:val="24"/>
          <w:szCs w:val="24"/>
        </w:rPr>
        <w:t>roadside</w:t>
      </w:r>
      <w:r w:rsidR="00C22D22">
        <w:rPr>
          <w:bCs/>
          <w:color w:val="000000"/>
          <w:sz w:val="24"/>
          <w:szCs w:val="24"/>
        </w:rPr>
        <w:t>s,</w:t>
      </w:r>
      <w:r w:rsidRPr="004E58D8">
        <w:rPr>
          <w:bCs/>
          <w:color w:val="000000"/>
          <w:sz w:val="24"/>
          <w:szCs w:val="24"/>
        </w:rPr>
        <w:t xml:space="preserve"> and parks in the communities</w:t>
      </w:r>
      <w:r>
        <w:rPr>
          <w:bCs/>
          <w:color w:val="000000"/>
          <w:sz w:val="24"/>
          <w:szCs w:val="24"/>
        </w:rPr>
        <w:t xml:space="preserve">.  </w:t>
      </w:r>
      <w:r>
        <w:rPr>
          <w:bCs/>
          <w:color w:val="000000"/>
          <w:sz w:val="24"/>
          <w:szCs w:val="24"/>
        </w:rPr>
        <w:lastRenderedPageBreak/>
        <w:t xml:space="preserve">These efforts occur annually and provide a good anecdotal and baseline information about the cigarette butt and pet waste problems in each </w:t>
      </w:r>
      <w:r w:rsidRPr="004E58D8">
        <w:rPr>
          <w:bCs/>
          <w:color w:val="000000"/>
          <w:sz w:val="24"/>
          <w:szCs w:val="24"/>
        </w:rPr>
        <w:t>communit</w:t>
      </w:r>
      <w:r>
        <w:rPr>
          <w:bCs/>
          <w:color w:val="000000"/>
          <w:sz w:val="24"/>
          <w:szCs w:val="24"/>
        </w:rPr>
        <w:t xml:space="preserve">y, but more work needs to be done to educate individuals in these communities.  </w:t>
      </w:r>
      <w:r w:rsidR="007F3B38">
        <w:rPr>
          <w:bCs/>
          <w:color w:val="000000"/>
          <w:sz w:val="24"/>
          <w:szCs w:val="24"/>
        </w:rPr>
        <w:t xml:space="preserve">The following is a brief summary of the local issues identified: </w:t>
      </w:r>
    </w:p>
    <w:p w14:paraId="468D7D75" w14:textId="5FFCF657" w:rsidR="00B94DB0" w:rsidRDefault="00B94DB0" w:rsidP="00B94DB0">
      <w:pPr>
        <w:tabs>
          <w:tab w:val="left" w:pos="634"/>
          <w:tab w:val="left" w:pos="1354"/>
          <w:tab w:val="left" w:pos="2160"/>
          <w:tab w:val="left" w:pos="8280"/>
        </w:tabs>
        <w:rPr>
          <w:bCs/>
          <w:color w:val="000000"/>
          <w:sz w:val="24"/>
          <w:szCs w:val="24"/>
        </w:rPr>
      </w:pPr>
    </w:p>
    <w:p w14:paraId="7A98FD7A" w14:textId="29BECB9D" w:rsidR="00994EFA" w:rsidRPr="00994EFA" w:rsidRDefault="007F3B38" w:rsidP="00E0160C">
      <w:pPr>
        <w:pStyle w:val="BodyText"/>
        <w:numPr>
          <w:ilvl w:val="0"/>
          <w:numId w:val="25"/>
        </w:numPr>
        <w:rPr>
          <w:bCs/>
        </w:rPr>
      </w:pPr>
      <w:r>
        <w:rPr>
          <w:bCs/>
        </w:rPr>
        <w:t xml:space="preserve">The </w:t>
      </w:r>
      <w:r w:rsidR="00994EFA">
        <w:rPr>
          <w:bCs/>
        </w:rPr>
        <w:t>Kittery, York</w:t>
      </w:r>
      <w:r w:rsidR="00027ED4">
        <w:rPr>
          <w:bCs/>
        </w:rPr>
        <w:t>,</w:t>
      </w:r>
      <w:r w:rsidR="00994EFA">
        <w:rPr>
          <w:bCs/>
        </w:rPr>
        <w:t xml:space="preserve"> </w:t>
      </w:r>
      <w:r w:rsidR="00C22D22" w:rsidRPr="007F3B38">
        <w:rPr>
          <w:bCs/>
        </w:rPr>
        <w:t>Eliot,</w:t>
      </w:r>
      <w:r w:rsidRPr="007F3B38">
        <w:rPr>
          <w:bCs/>
        </w:rPr>
        <w:t xml:space="preserve"> and South Berwick Conservations Commissions</w:t>
      </w:r>
      <w:r>
        <w:rPr>
          <w:bCs/>
        </w:rPr>
        <w:t xml:space="preserve"> were contacted in 2020 and confirmed that littering was an issue in each community, though not specifically, </w:t>
      </w:r>
      <w:r w:rsidR="00994EFA">
        <w:rPr>
          <w:bCs/>
        </w:rPr>
        <w:t xml:space="preserve">cigarette butts and pet waste, they identified local </w:t>
      </w:r>
      <w:r w:rsidR="00A55D6C">
        <w:rPr>
          <w:bCs/>
        </w:rPr>
        <w:t>fast-food</w:t>
      </w:r>
      <w:r w:rsidR="00994EFA">
        <w:rPr>
          <w:bCs/>
        </w:rPr>
        <w:t xml:space="preserve"> waste (South Berwick) and roadside beverage containers (Eliot).  </w:t>
      </w:r>
    </w:p>
    <w:p w14:paraId="12ED9937" w14:textId="7B681CC3" w:rsidR="00B94DB0" w:rsidRDefault="00994EFA" w:rsidP="00E0160C">
      <w:pPr>
        <w:pStyle w:val="BodyText"/>
        <w:numPr>
          <w:ilvl w:val="0"/>
          <w:numId w:val="25"/>
        </w:numPr>
        <w:rPr>
          <w:bCs/>
        </w:rPr>
      </w:pPr>
      <w:r>
        <w:rPr>
          <w:bCs/>
        </w:rPr>
        <w:t>Kittery, York</w:t>
      </w:r>
      <w:r w:rsidR="00027ED4">
        <w:rPr>
          <w:bCs/>
        </w:rPr>
        <w:t>,</w:t>
      </w:r>
      <w:r>
        <w:rPr>
          <w:bCs/>
        </w:rPr>
        <w:t xml:space="preserve"> </w:t>
      </w:r>
      <w:r w:rsidR="00C22D22" w:rsidRPr="007F3B38">
        <w:rPr>
          <w:bCs/>
        </w:rPr>
        <w:t>Eliot,</w:t>
      </w:r>
      <w:r w:rsidRPr="007F3B38">
        <w:rPr>
          <w:bCs/>
        </w:rPr>
        <w:t xml:space="preserve"> and South Berwick Conservations Commissions</w:t>
      </w:r>
      <w:r>
        <w:rPr>
          <w:bCs/>
        </w:rPr>
        <w:t xml:space="preserve"> organize local clean up events:  roadside cleanups (South Berwick) and Beach and park areas (Eliot, </w:t>
      </w:r>
      <w:r w:rsidR="00C22D22">
        <w:rPr>
          <w:bCs/>
        </w:rPr>
        <w:t>Kittery,</w:t>
      </w:r>
      <w:r>
        <w:rPr>
          <w:bCs/>
        </w:rPr>
        <w:t xml:space="preserve"> and York). (Berwick does not have a conservation commission).</w:t>
      </w:r>
    </w:p>
    <w:p w14:paraId="1E80C7AA" w14:textId="0D217193" w:rsidR="00CE45A3" w:rsidRDefault="00CE45A3" w:rsidP="00E0160C">
      <w:pPr>
        <w:pStyle w:val="BodyText"/>
        <w:numPr>
          <w:ilvl w:val="0"/>
          <w:numId w:val="25"/>
        </w:numPr>
        <w:rPr>
          <w:bCs/>
        </w:rPr>
      </w:pPr>
      <w:r>
        <w:rPr>
          <w:bCs/>
        </w:rPr>
        <w:t xml:space="preserve">The Conservation Commissions expressed an interest in partnering on public education and </w:t>
      </w:r>
      <w:r w:rsidR="00A55D6C">
        <w:rPr>
          <w:bCs/>
        </w:rPr>
        <w:t>clean-up</w:t>
      </w:r>
      <w:r>
        <w:rPr>
          <w:bCs/>
        </w:rPr>
        <w:t xml:space="preserve"> efforts. </w:t>
      </w:r>
    </w:p>
    <w:p w14:paraId="00C6CDDC" w14:textId="44DF7B0F" w:rsidR="00994EFA" w:rsidRDefault="00994EFA" w:rsidP="00E0160C">
      <w:pPr>
        <w:pStyle w:val="BodyText"/>
        <w:numPr>
          <w:ilvl w:val="0"/>
          <w:numId w:val="25"/>
        </w:numPr>
        <w:rPr>
          <w:bCs/>
        </w:rPr>
      </w:pPr>
      <w:r>
        <w:rPr>
          <w:bCs/>
        </w:rPr>
        <w:t xml:space="preserve">The Litterati Ap was used as a pilot to assess its usefulness and create some baseline data </w:t>
      </w:r>
      <w:r w:rsidR="00696976">
        <w:rPr>
          <w:bCs/>
        </w:rPr>
        <w:t xml:space="preserve">regarding cigarette butt issues.  </w:t>
      </w:r>
      <w:r w:rsidR="00CE45A3">
        <w:rPr>
          <w:bCs/>
        </w:rPr>
        <w:t xml:space="preserve">Though not a statistically significant data set, the following supports the national studies that show that cigarette butt littering is widespread. </w:t>
      </w:r>
      <w:r w:rsidR="00642084">
        <w:rPr>
          <w:bCs/>
        </w:rPr>
        <w:t xml:space="preserve"> In addition, the Litterati Ap was easy to use and has an administrator’s interface that provides summary data which will facilitate documentation of litter found and removed from the environment:  </w:t>
      </w:r>
      <w:r w:rsidR="00CE45A3">
        <w:rPr>
          <w:bCs/>
        </w:rPr>
        <w:t xml:space="preserve"> </w:t>
      </w:r>
    </w:p>
    <w:p w14:paraId="4DD67865" w14:textId="16AACEF3" w:rsidR="00696976" w:rsidRDefault="00696976" w:rsidP="00E0160C">
      <w:pPr>
        <w:pStyle w:val="BodyText"/>
        <w:numPr>
          <w:ilvl w:val="1"/>
          <w:numId w:val="25"/>
        </w:numPr>
        <w:rPr>
          <w:bCs/>
        </w:rPr>
      </w:pPr>
      <w:r>
        <w:rPr>
          <w:bCs/>
        </w:rPr>
        <w:t xml:space="preserve">Berwick Town Hall: </w:t>
      </w:r>
      <w:r w:rsidR="00F51753">
        <w:rPr>
          <w:bCs/>
        </w:rPr>
        <w:t xml:space="preserve">In the summer of 2020, </w:t>
      </w:r>
      <w:r>
        <w:rPr>
          <w:bCs/>
        </w:rPr>
        <w:t xml:space="preserve">59 pieces of litter were collected in a walk around Sullivan Square – 20 of the pieces collected were cigarette butts.  </w:t>
      </w:r>
    </w:p>
    <w:p w14:paraId="14C3BC9B" w14:textId="242FE312" w:rsidR="00F51753" w:rsidRDefault="00F51753" w:rsidP="00E0160C">
      <w:pPr>
        <w:pStyle w:val="BodyText"/>
        <w:numPr>
          <w:ilvl w:val="1"/>
          <w:numId w:val="25"/>
        </w:numPr>
        <w:rPr>
          <w:bCs/>
        </w:rPr>
      </w:pPr>
      <w:bookmarkStart w:id="90" w:name="_Hlk78380558"/>
      <w:r>
        <w:rPr>
          <w:bCs/>
        </w:rPr>
        <w:t xml:space="preserve">Berwick Town-wide:  In April 2021, the Town of Berwick promoted an earth day cleanup week in which 3,869 pieces of trash were collected.  Of the 686 pieces of litter that were categorized, 25% were smoking related (cigarette butts, cigar butts, or packaging).  </w:t>
      </w:r>
    </w:p>
    <w:bookmarkEnd w:id="90"/>
    <w:p w14:paraId="4F499E89" w14:textId="4C7791F4" w:rsidR="0050300D" w:rsidRDefault="0050300D" w:rsidP="00E0160C">
      <w:pPr>
        <w:pStyle w:val="BodyText"/>
        <w:numPr>
          <w:ilvl w:val="1"/>
          <w:numId w:val="25"/>
        </w:numPr>
        <w:rPr>
          <w:bCs/>
        </w:rPr>
      </w:pPr>
      <w:r>
        <w:rPr>
          <w:bCs/>
        </w:rPr>
        <w:t>Two areas of Eliot were walked</w:t>
      </w:r>
      <w:r w:rsidR="00F51753">
        <w:rPr>
          <w:bCs/>
        </w:rPr>
        <w:t xml:space="preserve"> in the summer of 2020</w:t>
      </w:r>
      <w:r>
        <w:rPr>
          <w:bCs/>
        </w:rPr>
        <w:t xml:space="preserve"> (~ </w:t>
      </w:r>
      <w:r w:rsidR="00A55D6C">
        <w:rPr>
          <w:bCs/>
        </w:rPr>
        <w:t>200-foot</w:t>
      </w:r>
      <w:r>
        <w:rPr>
          <w:bCs/>
        </w:rPr>
        <w:t xml:space="preserve"> segments of two rural roads) and the areas at stop signs were identified with multiple cigarette butts. </w:t>
      </w:r>
    </w:p>
    <w:p w14:paraId="6B5B0279" w14:textId="674D2BC8" w:rsidR="0050300D" w:rsidRDefault="00CE45A3" w:rsidP="00E0160C">
      <w:pPr>
        <w:pStyle w:val="BodyText"/>
        <w:numPr>
          <w:ilvl w:val="1"/>
          <w:numId w:val="25"/>
        </w:numPr>
        <w:rPr>
          <w:bCs/>
        </w:rPr>
      </w:pPr>
      <w:r>
        <w:rPr>
          <w:bCs/>
        </w:rPr>
        <w:t>For Kittery</w:t>
      </w:r>
      <w:r w:rsidR="00F51753">
        <w:rPr>
          <w:bCs/>
        </w:rPr>
        <w:t xml:space="preserve"> in the summer of 2020</w:t>
      </w:r>
      <w:r>
        <w:rPr>
          <w:bCs/>
        </w:rPr>
        <w:t xml:space="preserve"> t</w:t>
      </w:r>
      <w:r w:rsidR="0050300D">
        <w:rPr>
          <w:bCs/>
        </w:rPr>
        <w:t xml:space="preserve">he busy intersection of State Street and Walker Street </w:t>
      </w:r>
      <w:r>
        <w:rPr>
          <w:bCs/>
        </w:rPr>
        <w:t xml:space="preserve">was walked and 36 of 44 items observed were cigarette butts or packages.  </w:t>
      </w:r>
    </w:p>
    <w:p w14:paraId="484F5375" w14:textId="7273E045" w:rsidR="00CE45A3" w:rsidRPr="007F3B38" w:rsidRDefault="00CE45A3" w:rsidP="00E0160C">
      <w:pPr>
        <w:pStyle w:val="BodyText"/>
        <w:numPr>
          <w:ilvl w:val="1"/>
          <w:numId w:val="25"/>
        </w:numPr>
        <w:rPr>
          <w:bCs/>
        </w:rPr>
      </w:pPr>
      <w:r>
        <w:rPr>
          <w:bCs/>
        </w:rPr>
        <w:t xml:space="preserve">In </w:t>
      </w:r>
      <w:r w:rsidR="00A55D6C">
        <w:rPr>
          <w:bCs/>
        </w:rPr>
        <w:t>York</w:t>
      </w:r>
      <w:r w:rsidR="00F51753">
        <w:rPr>
          <w:bCs/>
        </w:rPr>
        <w:t xml:space="preserve"> in the summer of 2020</w:t>
      </w:r>
      <w:r w:rsidR="00A55D6C">
        <w:rPr>
          <w:bCs/>
        </w:rPr>
        <w:t>, a</w:t>
      </w:r>
      <w:r>
        <w:rPr>
          <w:bCs/>
        </w:rPr>
        <w:t xml:space="preserve"> walk along a </w:t>
      </w:r>
      <w:r w:rsidR="00D05E39">
        <w:rPr>
          <w:bCs/>
        </w:rPr>
        <w:t>100-foot</w:t>
      </w:r>
      <w:r>
        <w:rPr>
          <w:bCs/>
        </w:rPr>
        <w:t xml:space="preserve"> segment of York Street in front of Town hall identified 7 cigarette butts of 13 litter items.  </w:t>
      </w:r>
    </w:p>
    <w:p w14:paraId="2C5E21A8" w14:textId="0AACAC31" w:rsidR="00536BCC" w:rsidRDefault="00F51753" w:rsidP="00536BCC">
      <w:pPr>
        <w:pStyle w:val="BodyText"/>
        <w:numPr>
          <w:ilvl w:val="0"/>
          <w:numId w:val="25"/>
        </w:numPr>
        <w:rPr>
          <w:bCs/>
        </w:rPr>
      </w:pPr>
      <w:r w:rsidRPr="00145847">
        <w:rPr>
          <w:bCs/>
        </w:rPr>
        <w:t xml:space="preserve">The Litterati Ap can also be used to collect and code data on pet </w:t>
      </w:r>
      <w:r w:rsidR="00676CD4" w:rsidRPr="00145847">
        <w:rPr>
          <w:bCs/>
        </w:rPr>
        <w:t>waste</w:t>
      </w:r>
      <w:r w:rsidR="00676CD4">
        <w:rPr>
          <w:bCs/>
        </w:rPr>
        <w:t xml:space="preserve"> and</w:t>
      </w:r>
      <w:r w:rsidR="00145847">
        <w:rPr>
          <w:bCs/>
        </w:rPr>
        <w:t xml:space="preserve"> will be u</w:t>
      </w:r>
      <w:r w:rsidR="00676CD4">
        <w:rPr>
          <w:bCs/>
        </w:rPr>
        <w:t>s</w:t>
      </w:r>
      <w:r w:rsidR="00145847">
        <w:rPr>
          <w:bCs/>
        </w:rPr>
        <w:t>ed to collect baseline data during Permit Year 9 of the 2013-2022 permit cycle</w:t>
      </w:r>
      <w:r w:rsidRPr="00145847">
        <w:rPr>
          <w:bCs/>
        </w:rPr>
        <w:t xml:space="preserve">.  </w:t>
      </w:r>
      <w:r w:rsidR="00536BCC">
        <w:rPr>
          <w:bCs/>
        </w:rPr>
        <w:t xml:space="preserve">The following baseline data has already been collected:  </w:t>
      </w:r>
    </w:p>
    <w:p w14:paraId="037F1BAA" w14:textId="00055540" w:rsidR="00536BCC" w:rsidRDefault="00536BCC" w:rsidP="00536BCC">
      <w:pPr>
        <w:pStyle w:val="BodyText"/>
        <w:numPr>
          <w:ilvl w:val="1"/>
          <w:numId w:val="25"/>
        </w:numPr>
        <w:rPr>
          <w:bCs/>
        </w:rPr>
      </w:pPr>
      <w:r>
        <w:rPr>
          <w:bCs/>
        </w:rPr>
        <w:t xml:space="preserve">For Kittery, in the summer of 2021, Rogers Park was walked using the Litterati Ap to document waste.  Of the 61 pieces of litter collected, 4 were unbagged dog waste, 2 were bagged dog waste, one was an unused dog waste bag.  </w:t>
      </w:r>
    </w:p>
    <w:p w14:paraId="67A43AEF" w14:textId="5CBF581D" w:rsidR="00CF16CD" w:rsidDel="001F29C4" w:rsidRDefault="00CF16CD" w:rsidP="00CF16CD">
      <w:pPr>
        <w:pStyle w:val="BodyText"/>
        <w:ind w:left="1460"/>
        <w:rPr>
          <w:del w:id="91" w:author="Kristie Rabasca" w:date="2023-07-30T19:47:00Z"/>
          <w:bCs/>
        </w:rPr>
      </w:pPr>
    </w:p>
    <w:p w14:paraId="08246245" w14:textId="77777777" w:rsidR="001F29C4" w:rsidRPr="00FC05DE" w:rsidRDefault="001F29C4" w:rsidP="001F29C4">
      <w:pPr>
        <w:pStyle w:val="BodyText"/>
        <w:numPr>
          <w:ilvl w:val="0"/>
          <w:numId w:val="25"/>
        </w:numPr>
        <w:rPr>
          <w:ins w:id="92" w:author="Kristie Rabasca" w:date="2023-07-30T19:47:00Z"/>
          <w:bCs/>
        </w:rPr>
      </w:pPr>
      <w:bookmarkStart w:id="93" w:name="_Hlk141636063"/>
      <w:ins w:id="94" w:author="Kristie Rabasca" w:date="2023-07-30T19:47:00Z">
        <w:r>
          <w:rPr>
            <w:bCs/>
          </w:rPr>
          <w:t xml:space="preserve">During Permit Year 1, feedback from public use of the Litterati Ap identified an alternative litter tracking ap should be used.  The spatial data previously obtained has been saved and an alternative spatial Ap will be used use.   </w:t>
        </w:r>
      </w:ins>
    </w:p>
    <w:bookmarkEnd w:id="93"/>
    <w:p w14:paraId="12605470" w14:textId="7738B2AD" w:rsidR="00720DD4" w:rsidRPr="00FC05DE" w:rsidRDefault="00720DD4" w:rsidP="002C07A4">
      <w:pPr>
        <w:pStyle w:val="BodyText"/>
        <w:ind w:left="740"/>
        <w:rPr>
          <w:bCs/>
        </w:rPr>
      </w:pPr>
    </w:p>
    <w:p w14:paraId="6B311384" w14:textId="54C6A3C4" w:rsidR="008A1DC8" w:rsidRDefault="008A1DC8" w:rsidP="008A1DC8">
      <w:pPr>
        <w:pStyle w:val="BodyText"/>
        <w:rPr>
          <w:bCs/>
        </w:rPr>
      </w:pPr>
    </w:p>
    <w:p w14:paraId="6DD4B273" w14:textId="77777777" w:rsidR="008A1DC8" w:rsidRPr="00145847" w:rsidRDefault="008A1DC8" w:rsidP="008A1DC8">
      <w:pPr>
        <w:pStyle w:val="BodyText"/>
        <w:rPr>
          <w:bCs/>
        </w:rPr>
      </w:pPr>
    </w:p>
    <w:p w14:paraId="401B95BE" w14:textId="06A8942D" w:rsidR="00B94DB0" w:rsidRPr="0035587B" w:rsidRDefault="00B94DB0" w:rsidP="00B94DB0">
      <w:pPr>
        <w:tabs>
          <w:tab w:val="left" w:pos="634"/>
          <w:tab w:val="left" w:pos="1354"/>
          <w:tab w:val="left" w:pos="2160"/>
          <w:tab w:val="left" w:pos="8280"/>
        </w:tabs>
        <w:ind w:left="20"/>
        <w:rPr>
          <w:color w:val="000000"/>
          <w:sz w:val="24"/>
          <w:szCs w:val="24"/>
        </w:rPr>
      </w:pPr>
      <w:r w:rsidRPr="00E47E6F">
        <w:rPr>
          <w:color w:val="000000"/>
          <w:sz w:val="24"/>
          <w:szCs w:val="24"/>
          <w:u w:val="single"/>
        </w:rPr>
        <w:t xml:space="preserve">Measurable Goal </w:t>
      </w:r>
      <w:r w:rsidR="00A55D6C" w:rsidRPr="00E47E6F">
        <w:rPr>
          <w:color w:val="000000"/>
          <w:sz w:val="24"/>
          <w:szCs w:val="24"/>
          <w:u w:val="single"/>
        </w:rPr>
        <w:t>1.</w:t>
      </w:r>
      <w:r w:rsidR="00A55D6C">
        <w:rPr>
          <w:color w:val="000000"/>
          <w:sz w:val="24"/>
          <w:szCs w:val="24"/>
          <w:u w:val="single"/>
        </w:rPr>
        <w:t>3a</w:t>
      </w:r>
      <w:r w:rsidR="00A55D6C" w:rsidRPr="0035587B">
        <w:rPr>
          <w:color w:val="000000"/>
          <w:sz w:val="24"/>
          <w:szCs w:val="24"/>
        </w:rPr>
        <w:t xml:space="preserve"> </w:t>
      </w:r>
      <w:r w:rsidR="00D05E39" w:rsidRPr="0035587B">
        <w:rPr>
          <w:color w:val="000000"/>
          <w:sz w:val="24"/>
          <w:szCs w:val="24"/>
        </w:rPr>
        <w:t>–</w:t>
      </w:r>
      <w:r w:rsidR="00D05E39">
        <w:rPr>
          <w:color w:val="000000"/>
          <w:sz w:val="24"/>
          <w:szCs w:val="24"/>
        </w:rPr>
        <w:t>The</w:t>
      </w:r>
      <w:r w:rsidRPr="0035587B">
        <w:rPr>
          <w:color w:val="000000"/>
          <w:sz w:val="24"/>
          <w:szCs w:val="24"/>
        </w:rPr>
        <w:t xml:space="preserve"> Town will work toward changing the behavior of residents who smoke and intentionally litter cigarette butts using the messaging, and tools described below: </w:t>
      </w:r>
    </w:p>
    <w:p w14:paraId="7D4C6DCA" w14:textId="77777777" w:rsidR="00B94DB0" w:rsidRPr="0035587B" w:rsidRDefault="00B94DB0" w:rsidP="00B94DB0">
      <w:pPr>
        <w:tabs>
          <w:tab w:val="left" w:pos="634"/>
          <w:tab w:val="left" w:pos="1354"/>
          <w:tab w:val="left" w:pos="2160"/>
          <w:tab w:val="left" w:pos="8280"/>
        </w:tabs>
        <w:ind w:left="20"/>
        <w:rPr>
          <w:color w:val="000000"/>
          <w:sz w:val="24"/>
          <w:szCs w:val="24"/>
        </w:rPr>
      </w:pPr>
      <w:r w:rsidRPr="0035587B">
        <w:rPr>
          <w:color w:val="000000"/>
          <w:sz w:val="24"/>
          <w:szCs w:val="24"/>
        </w:rPr>
        <w:tab/>
      </w:r>
    </w:p>
    <w:p w14:paraId="30456960" w14:textId="45B445DE" w:rsidR="006C50AD" w:rsidRDefault="00B94DB0" w:rsidP="00B94DB0">
      <w:pPr>
        <w:tabs>
          <w:tab w:val="left" w:pos="634"/>
          <w:tab w:val="left" w:pos="1354"/>
          <w:tab w:val="left" w:pos="2160"/>
          <w:tab w:val="left" w:pos="8280"/>
        </w:tabs>
        <w:ind w:left="20"/>
        <w:rPr>
          <w:color w:val="000000"/>
          <w:sz w:val="24"/>
          <w:szCs w:val="24"/>
        </w:rPr>
      </w:pPr>
      <w:r w:rsidRPr="00D55E35">
        <w:rPr>
          <w:color w:val="000000"/>
          <w:sz w:val="24"/>
          <w:szCs w:val="24"/>
        </w:rPr>
        <w:tab/>
      </w:r>
      <w:bookmarkStart w:id="95" w:name="_Hlk66104184"/>
      <w:r w:rsidR="006C50AD">
        <w:rPr>
          <w:color w:val="000000"/>
          <w:sz w:val="24"/>
          <w:szCs w:val="24"/>
          <w:u w:val="single"/>
        </w:rPr>
        <w:t>Overarching Messages</w:t>
      </w:r>
      <w:r w:rsidR="006C50AD" w:rsidRPr="006C50AD">
        <w:rPr>
          <w:color w:val="000000"/>
          <w:sz w:val="24"/>
          <w:szCs w:val="24"/>
        </w:rPr>
        <w:t xml:space="preserve">:  </w:t>
      </w:r>
      <w:r w:rsidRPr="006C50AD">
        <w:rPr>
          <w:color w:val="000000"/>
          <w:sz w:val="24"/>
          <w:szCs w:val="24"/>
        </w:rPr>
        <w:t xml:space="preserve">Cigarette butts do not </w:t>
      </w:r>
      <w:r w:rsidR="00A55D6C" w:rsidRPr="006C50AD">
        <w:rPr>
          <w:color w:val="000000"/>
          <w:sz w:val="24"/>
          <w:szCs w:val="24"/>
        </w:rPr>
        <w:t>decompose and</w:t>
      </w:r>
      <w:r w:rsidRPr="006C50AD">
        <w:rPr>
          <w:color w:val="000000"/>
          <w:sz w:val="24"/>
          <w:szCs w:val="24"/>
        </w:rPr>
        <w:t xml:space="preserve"> are harmful to the environment</w:t>
      </w:r>
      <w:r w:rsidR="00642084" w:rsidRPr="006C50AD">
        <w:rPr>
          <w:color w:val="000000"/>
          <w:sz w:val="24"/>
          <w:szCs w:val="24"/>
        </w:rPr>
        <w:t xml:space="preserve"> and aquatic organisms.</w:t>
      </w:r>
      <w:r w:rsidR="006C50AD" w:rsidRPr="006C50AD">
        <w:rPr>
          <w:color w:val="000000"/>
          <w:sz w:val="24"/>
          <w:szCs w:val="24"/>
        </w:rPr>
        <w:t xml:space="preserve">  </w:t>
      </w:r>
      <w:r w:rsidR="001B61AE">
        <w:rPr>
          <w:color w:val="000000"/>
          <w:sz w:val="24"/>
          <w:szCs w:val="24"/>
        </w:rPr>
        <w:t xml:space="preserve">Cigarette butts should be disposed of as regular waste.  </w:t>
      </w:r>
    </w:p>
    <w:p w14:paraId="77A6A16E" w14:textId="77777777" w:rsidR="006C50AD" w:rsidRDefault="006C50AD" w:rsidP="00B94DB0">
      <w:pPr>
        <w:tabs>
          <w:tab w:val="left" w:pos="634"/>
          <w:tab w:val="left" w:pos="1354"/>
          <w:tab w:val="left" w:pos="2160"/>
          <w:tab w:val="left" w:pos="8280"/>
        </w:tabs>
        <w:ind w:left="20"/>
        <w:rPr>
          <w:rFonts w:ascii="Futura Bk BT" w:hAnsi="Futura Bk BT"/>
          <w:color w:val="000000"/>
          <w:sz w:val="24"/>
          <w:szCs w:val="24"/>
        </w:rPr>
      </w:pPr>
    </w:p>
    <w:p w14:paraId="781CE16E" w14:textId="2F160816" w:rsidR="00B94DB0" w:rsidRDefault="006C50AD" w:rsidP="00B94DB0">
      <w:pPr>
        <w:tabs>
          <w:tab w:val="left" w:pos="634"/>
          <w:tab w:val="left" w:pos="1354"/>
          <w:tab w:val="left" w:pos="2160"/>
          <w:tab w:val="left" w:pos="8280"/>
        </w:tabs>
        <w:ind w:left="20"/>
        <w:rPr>
          <w:color w:val="000000"/>
          <w:sz w:val="24"/>
          <w:szCs w:val="24"/>
          <w:u w:val="single"/>
        </w:rPr>
      </w:pPr>
      <w:r w:rsidRPr="005677C1">
        <w:rPr>
          <w:rFonts w:ascii="Futura Bk BT" w:hAnsi="Futura Bk BT"/>
          <w:color w:val="000000"/>
          <w:sz w:val="24"/>
          <w:szCs w:val="24"/>
        </w:rPr>
        <w:t xml:space="preserve">The specific messages </w:t>
      </w:r>
      <w:r w:rsidR="001B61AE">
        <w:rPr>
          <w:rFonts w:ascii="Futura Bk BT" w:hAnsi="Futura Bk BT"/>
          <w:color w:val="000000"/>
          <w:sz w:val="24"/>
          <w:szCs w:val="24"/>
        </w:rPr>
        <w:t xml:space="preserve">used for each tool </w:t>
      </w:r>
      <w:r w:rsidRPr="005677C1">
        <w:rPr>
          <w:rFonts w:ascii="Futura Bk BT" w:hAnsi="Futura Bk BT"/>
          <w:color w:val="000000"/>
          <w:sz w:val="24"/>
          <w:szCs w:val="24"/>
        </w:rPr>
        <w:t xml:space="preserve">will address various barriers to understanding these concepts depending on </w:t>
      </w:r>
      <w:r w:rsidR="001B61AE">
        <w:rPr>
          <w:rFonts w:ascii="Futura Bk BT" w:hAnsi="Futura Bk BT"/>
          <w:color w:val="000000"/>
          <w:sz w:val="24"/>
          <w:szCs w:val="24"/>
        </w:rPr>
        <w:t>any specific</w:t>
      </w:r>
      <w:r w:rsidRPr="005677C1">
        <w:rPr>
          <w:rFonts w:ascii="Futura Bk BT" w:hAnsi="Futura Bk BT"/>
          <w:color w:val="000000"/>
          <w:sz w:val="24"/>
          <w:szCs w:val="24"/>
        </w:rPr>
        <w:t xml:space="preserve"> subsegment of the </w:t>
      </w:r>
      <w:r w:rsidR="001B61AE">
        <w:rPr>
          <w:rFonts w:ascii="Futura Bk BT" w:hAnsi="Futura Bk BT"/>
          <w:color w:val="000000"/>
          <w:sz w:val="24"/>
          <w:szCs w:val="24"/>
        </w:rPr>
        <w:t>audience</w:t>
      </w:r>
      <w:r w:rsidRPr="005677C1">
        <w:rPr>
          <w:rFonts w:ascii="Futura Bk BT" w:hAnsi="Futura Bk BT"/>
          <w:color w:val="000000"/>
          <w:sz w:val="24"/>
          <w:szCs w:val="24"/>
        </w:rPr>
        <w:t xml:space="preserve"> being targeted.  </w:t>
      </w:r>
      <w:r w:rsidR="00642084" w:rsidRPr="006C50AD">
        <w:rPr>
          <w:color w:val="000000"/>
          <w:sz w:val="24"/>
          <w:szCs w:val="24"/>
        </w:rPr>
        <w:t xml:space="preserve">  </w:t>
      </w:r>
    </w:p>
    <w:p w14:paraId="07012D54" w14:textId="77777777" w:rsidR="00B94DB0" w:rsidRDefault="00B94DB0" w:rsidP="00B94DB0">
      <w:pPr>
        <w:tabs>
          <w:tab w:val="left" w:pos="634"/>
          <w:tab w:val="left" w:pos="1354"/>
          <w:tab w:val="left" w:pos="2160"/>
          <w:tab w:val="left" w:pos="8280"/>
        </w:tabs>
        <w:ind w:left="20"/>
        <w:rPr>
          <w:color w:val="000000"/>
          <w:sz w:val="24"/>
          <w:szCs w:val="24"/>
          <w:u w:val="single"/>
        </w:rPr>
      </w:pPr>
    </w:p>
    <w:p w14:paraId="5334A670" w14:textId="5FD1D64D" w:rsidR="00B94DB0" w:rsidRDefault="002E11F9" w:rsidP="00961281">
      <w:pPr>
        <w:tabs>
          <w:tab w:val="left" w:pos="1354"/>
          <w:tab w:val="left" w:pos="2160"/>
          <w:tab w:val="left" w:pos="8280"/>
        </w:tabs>
        <w:rPr>
          <w:color w:val="000000"/>
          <w:sz w:val="24"/>
          <w:szCs w:val="24"/>
        </w:rPr>
      </w:pPr>
      <w:bookmarkStart w:id="96" w:name="_Hlk105771826"/>
      <w:r w:rsidRPr="00C22D22">
        <w:rPr>
          <w:color w:val="000000"/>
          <w:sz w:val="24"/>
          <w:szCs w:val="24"/>
          <w:u w:val="single"/>
        </w:rPr>
        <w:t xml:space="preserve">Schedule:  </w:t>
      </w:r>
      <w:bookmarkEnd w:id="96"/>
      <w:r w:rsidR="00B94DB0">
        <w:rPr>
          <w:color w:val="000000"/>
          <w:sz w:val="24"/>
          <w:szCs w:val="24"/>
        </w:rPr>
        <w:t xml:space="preserve">Three of the following tools will be used each year to implement this BMP in each community.  More than three tools are included in this Plan to allow for flexibility in implementation from year to year. </w:t>
      </w:r>
      <w:r w:rsidR="00270A6D">
        <w:rPr>
          <w:color w:val="000000"/>
          <w:sz w:val="24"/>
          <w:szCs w:val="24"/>
        </w:rPr>
        <w:t xml:space="preserve"> </w:t>
      </w:r>
    </w:p>
    <w:p w14:paraId="5D415899" w14:textId="2F3047DB" w:rsidR="002E11F9" w:rsidRPr="00D55E35" w:rsidRDefault="002E11F9" w:rsidP="00B94DB0">
      <w:pPr>
        <w:tabs>
          <w:tab w:val="left" w:pos="634"/>
          <w:tab w:val="left" w:pos="1354"/>
          <w:tab w:val="left" w:pos="2160"/>
          <w:tab w:val="left" w:pos="8280"/>
        </w:tabs>
        <w:ind w:left="20"/>
        <w:rPr>
          <w:color w:val="000000"/>
          <w:sz w:val="24"/>
          <w:szCs w:val="24"/>
        </w:rPr>
      </w:pPr>
    </w:p>
    <w:p w14:paraId="1618B079" w14:textId="03489B70" w:rsidR="004371B3" w:rsidRPr="00D55E35" w:rsidRDefault="004371B3" w:rsidP="004371B3">
      <w:pPr>
        <w:tabs>
          <w:tab w:val="left" w:pos="634"/>
          <w:tab w:val="left" w:pos="1354"/>
          <w:tab w:val="left" w:pos="2160"/>
          <w:tab w:val="left" w:pos="8280"/>
        </w:tabs>
        <w:ind w:left="630"/>
        <w:rPr>
          <w:color w:val="000000"/>
          <w:sz w:val="24"/>
          <w:szCs w:val="24"/>
        </w:rPr>
      </w:pPr>
      <w:r w:rsidRPr="00A5611F">
        <w:rPr>
          <w:color w:val="000000"/>
          <w:sz w:val="24"/>
          <w:szCs w:val="24"/>
          <w:u w:val="single"/>
        </w:rPr>
        <w:t>Optional Tool 1</w:t>
      </w:r>
      <w:r w:rsidRPr="00D55E35">
        <w:rPr>
          <w:color w:val="000000"/>
          <w:sz w:val="24"/>
          <w:szCs w:val="24"/>
        </w:rPr>
        <w:t xml:space="preserve"> </w:t>
      </w:r>
      <w:r>
        <w:rPr>
          <w:color w:val="000000"/>
          <w:sz w:val="24"/>
          <w:szCs w:val="24"/>
        </w:rPr>
        <w:t>S</w:t>
      </w:r>
      <w:r w:rsidRPr="00A5611F">
        <w:rPr>
          <w:color w:val="000000"/>
          <w:sz w:val="24"/>
          <w:szCs w:val="24"/>
        </w:rPr>
        <w:t>tenci</w:t>
      </w:r>
      <w:r>
        <w:rPr>
          <w:color w:val="000000"/>
          <w:sz w:val="24"/>
          <w:szCs w:val="24"/>
        </w:rPr>
        <w:t>l</w:t>
      </w:r>
      <w:r w:rsidRPr="00A5611F">
        <w:rPr>
          <w:color w:val="000000"/>
          <w:sz w:val="24"/>
          <w:szCs w:val="24"/>
        </w:rPr>
        <w:t xml:space="preserve"> </w:t>
      </w:r>
      <w:r>
        <w:rPr>
          <w:color w:val="000000"/>
          <w:sz w:val="24"/>
          <w:szCs w:val="24"/>
        </w:rPr>
        <w:t xml:space="preserve">40 </w:t>
      </w:r>
      <w:r w:rsidRPr="00A5611F">
        <w:rPr>
          <w:color w:val="000000"/>
          <w:sz w:val="24"/>
          <w:szCs w:val="24"/>
        </w:rPr>
        <w:t xml:space="preserve">storm drains in </w:t>
      </w:r>
      <w:r>
        <w:rPr>
          <w:color w:val="000000"/>
          <w:sz w:val="24"/>
          <w:szCs w:val="24"/>
        </w:rPr>
        <w:t>beach, park, neighborhood, and/or downtown areas</w:t>
      </w:r>
      <w:r w:rsidRPr="00A5611F">
        <w:rPr>
          <w:color w:val="000000"/>
          <w:sz w:val="24"/>
          <w:szCs w:val="24"/>
        </w:rPr>
        <w:t>.</w:t>
      </w:r>
    </w:p>
    <w:p w14:paraId="4C36DC83" w14:textId="238DC2FB" w:rsidR="004371B3" w:rsidRPr="00A5611F" w:rsidRDefault="004371B3" w:rsidP="004371B3">
      <w:pPr>
        <w:tabs>
          <w:tab w:val="left" w:pos="634"/>
          <w:tab w:val="left" w:pos="1354"/>
          <w:tab w:val="left" w:pos="2160"/>
          <w:tab w:val="left" w:pos="8280"/>
        </w:tabs>
        <w:ind w:left="630"/>
        <w:rPr>
          <w:color w:val="000000"/>
          <w:sz w:val="24"/>
          <w:szCs w:val="24"/>
        </w:rPr>
      </w:pPr>
      <w:r w:rsidRPr="00D55E35">
        <w:rPr>
          <w:color w:val="000000"/>
          <w:sz w:val="24"/>
          <w:szCs w:val="24"/>
        </w:rPr>
        <w:tab/>
      </w:r>
      <w:r w:rsidRPr="00A5611F">
        <w:rPr>
          <w:color w:val="000000"/>
          <w:sz w:val="24"/>
          <w:szCs w:val="24"/>
          <w:u w:val="single"/>
        </w:rPr>
        <w:t>Optional Tool 2</w:t>
      </w:r>
      <w:r w:rsidRPr="00A5611F">
        <w:rPr>
          <w:color w:val="000000"/>
          <w:sz w:val="24"/>
          <w:szCs w:val="24"/>
        </w:rPr>
        <w:t xml:space="preserve"> </w:t>
      </w:r>
      <w:r>
        <w:rPr>
          <w:color w:val="000000"/>
          <w:sz w:val="24"/>
          <w:szCs w:val="24"/>
        </w:rPr>
        <w:t xml:space="preserve">The SMSWG regional collaborative will </w:t>
      </w:r>
      <w:r w:rsidR="002C07A4">
        <w:rPr>
          <w:color w:val="000000"/>
          <w:sz w:val="24"/>
          <w:szCs w:val="24"/>
        </w:rPr>
        <w:t>create,</w:t>
      </w:r>
      <w:r>
        <w:rPr>
          <w:color w:val="000000"/>
          <w:sz w:val="24"/>
          <w:szCs w:val="24"/>
        </w:rPr>
        <w:t xml:space="preserve"> and issue f</w:t>
      </w:r>
      <w:r w:rsidRPr="00A5611F">
        <w:rPr>
          <w:color w:val="000000"/>
          <w:sz w:val="24"/>
          <w:szCs w:val="24"/>
        </w:rPr>
        <w:t>our seasonal social media or website posts</w:t>
      </w:r>
      <w:r w:rsidR="006250DD">
        <w:rPr>
          <w:color w:val="000000"/>
          <w:sz w:val="24"/>
          <w:szCs w:val="24"/>
        </w:rPr>
        <w:t xml:space="preserve"> related to cigarette litter</w:t>
      </w:r>
      <w:r w:rsidR="00D36A0C">
        <w:rPr>
          <w:color w:val="000000"/>
          <w:sz w:val="24"/>
          <w:szCs w:val="24"/>
        </w:rPr>
        <w:t>.</w:t>
      </w:r>
    </w:p>
    <w:p w14:paraId="6FB65D29" w14:textId="6FF32DB3" w:rsidR="004371B3" w:rsidRPr="00A5611F" w:rsidRDefault="004371B3" w:rsidP="004371B3">
      <w:pPr>
        <w:tabs>
          <w:tab w:val="left" w:pos="634"/>
          <w:tab w:val="left" w:pos="1354"/>
          <w:tab w:val="left" w:pos="2160"/>
          <w:tab w:val="left" w:pos="8280"/>
        </w:tabs>
        <w:ind w:left="630"/>
        <w:rPr>
          <w:color w:val="000000"/>
          <w:sz w:val="24"/>
          <w:szCs w:val="24"/>
        </w:rPr>
      </w:pPr>
      <w:r w:rsidRPr="00A5611F">
        <w:rPr>
          <w:color w:val="000000"/>
          <w:sz w:val="24"/>
          <w:szCs w:val="24"/>
        </w:rPr>
        <w:tab/>
      </w:r>
      <w:r w:rsidRPr="00A5611F">
        <w:rPr>
          <w:color w:val="000000"/>
          <w:sz w:val="24"/>
          <w:szCs w:val="24"/>
          <w:u w:val="single"/>
        </w:rPr>
        <w:t>Optional Tool 3</w:t>
      </w:r>
      <w:r w:rsidRPr="00A5611F">
        <w:rPr>
          <w:color w:val="000000"/>
          <w:sz w:val="24"/>
          <w:szCs w:val="24"/>
        </w:rPr>
        <w:t xml:space="preserve"> </w:t>
      </w:r>
      <w:r>
        <w:rPr>
          <w:color w:val="000000"/>
          <w:sz w:val="24"/>
          <w:szCs w:val="24"/>
        </w:rPr>
        <w:t>The Town will i</w:t>
      </w:r>
      <w:r w:rsidRPr="00A5611F">
        <w:rPr>
          <w:color w:val="000000"/>
          <w:sz w:val="24"/>
          <w:szCs w:val="24"/>
        </w:rPr>
        <w:t xml:space="preserve">nstall </w:t>
      </w:r>
      <w:r>
        <w:rPr>
          <w:color w:val="000000"/>
          <w:sz w:val="24"/>
          <w:szCs w:val="24"/>
        </w:rPr>
        <w:t>and ensure maintenance is conducted on</w:t>
      </w:r>
      <w:r w:rsidRPr="00A5611F">
        <w:rPr>
          <w:color w:val="000000"/>
          <w:sz w:val="24"/>
          <w:szCs w:val="24"/>
        </w:rPr>
        <w:t xml:space="preserve"> </w:t>
      </w:r>
      <w:r>
        <w:rPr>
          <w:color w:val="000000"/>
          <w:sz w:val="24"/>
          <w:szCs w:val="24"/>
        </w:rPr>
        <w:t xml:space="preserve">at least two </w:t>
      </w:r>
      <w:r w:rsidRPr="00A5611F">
        <w:rPr>
          <w:color w:val="000000"/>
          <w:sz w:val="24"/>
          <w:szCs w:val="24"/>
        </w:rPr>
        <w:t>Sidewalk But</w:t>
      </w:r>
      <w:r>
        <w:rPr>
          <w:color w:val="000000"/>
          <w:sz w:val="24"/>
          <w:szCs w:val="24"/>
        </w:rPr>
        <w:t>t</w:t>
      </w:r>
      <w:r w:rsidRPr="00A5611F">
        <w:rPr>
          <w:color w:val="000000"/>
          <w:sz w:val="24"/>
          <w:szCs w:val="24"/>
        </w:rPr>
        <w:t>lers</w:t>
      </w:r>
      <w:r>
        <w:rPr>
          <w:color w:val="000000"/>
          <w:sz w:val="24"/>
          <w:szCs w:val="24"/>
        </w:rPr>
        <w:t>, or similar products with messaging</w:t>
      </w:r>
      <w:r w:rsidRPr="00A5611F">
        <w:rPr>
          <w:color w:val="000000"/>
          <w:sz w:val="24"/>
          <w:szCs w:val="24"/>
        </w:rPr>
        <w:t xml:space="preserve"> at </w:t>
      </w:r>
      <w:r>
        <w:rPr>
          <w:color w:val="000000"/>
          <w:sz w:val="24"/>
          <w:szCs w:val="24"/>
        </w:rPr>
        <w:t xml:space="preserve">targeted areas, and will create and issue informational flyers, posters or stickers.  Town may </w:t>
      </w:r>
      <w:r w:rsidR="00E2606E">
        <w:rPr>
          <w:color w:val="000000"/>
          <w:sz w:val="24"/>
          <w:szCs w:val="24"/>
        </w:rPr>
        <w:t xml:space="preserve">work with </w:t>
      </w:r>
      <w:r>
        <w:rPr>
          <w:color w:val="000000"/>
          <w:sz w:val="24"/>
          <w:szCs w:val="24"/>
        </w:rPr>
        <w:t xml:space="preserve">a retail facility </w:t>
      </w:r>
      <w:r w:rsidR="00E2606E">
        <w:rPr>
          <w:color w:val="000000"/>
          <w:sz w:val="24"/>
          <w:szCs w:val="24"/>
        </w:rPr>
        <w:t xml:space="preserve">and ask that they </w:t>
      </w:r>
      <w:r>
        <w:rPr>
          <w:color w:val="000000"/>
          <w:sz w:val="24"/>
          <w:szCs w:val="24"/>
        </w:rPr>
        <w:t>conduct maintenance</w:t>
      </w:r>
      <w:r w:rsidR="00E2606E">
        <w:rPr>
          <w:color w:val="000000"/>
          <w:sz w:val="24"/>
          <w:szCs w:val="24"/>
        </w:rPr>
        <w:t xml:space="preserve"> on the Buttler</w:t>
      </w:r>
      <w:r>
        <w:rPr>
          <w:color w:val="000000"/>
          <w:sz w:val="24"/>
          <w:szCs w:val="24"/>
        </w:rPr>
        <w:t xml:space="preserve">.  </w:t>
      </w:r>
      <w:r w:rsidRPr="00A5611F">
        <w:rPr>
          <w:color w:val="000000"/>
          <w:sz w:val="24"/>
          <w:szCs w:val="24"/>
        </w:rPr>
        <w:t xml:space="preserve"> </w:t>
      </w:r>
    </w:p>
    <w:p w14:paraId="4220EA5A" w14:textId="2FB19F9F" w:rsidR="004371B3" w:rsidRDefault="004371B3" w:rsidP="004371B3">
      <w:pPr>
        <w:tabs>
          <w:tab w:val="left" w:pos="634"/>
          <w:tab w:val="left" w:pos="1354"/>
          <w:tab w:val="left" w:pos="2160"/>
          <w:tab w:val="left" w:pos="8280"/>
        </w:tabs>
        <w:ind w:left="630"/>
        <w:rPr>
          <w:color w:val="000000"/>
          <w:sz w:val="24"/>
          <w:szCs w:val="24"/>
        </w:rPr>
      </w:pPr>
      <w:r w:rsidRPr="00A5611F">
        <w:rPr>
          <w:color w:val="000000"/>
          <w:sz w:val="24"/>
          <w:szCs w:val="24"/>
        </w:rPr>
        <w:tab/>
      </w:r>
      <w:r w:rsidRPr="00A5611F">
        <w:rPr>
          <w:color w:val="000000"/>
          <w:sz w:val="24"/>
          <w:szCs w:val="24"/>
          <w:u w:val="single"/>
        </w:rPr>
        <w:t xml:space="preserve">Optional Tool </w:t>
      </w:r>
      <w:r>
        <w:rPr>
          <w:color w:val="000000"/>
          <w:sz w:val="24"/>
          <w:szCs w:val="24"/>
          <w:u w:val="single"/>
        </w:rPr>
        <w:t>4</w:t>
      </w:r>
      <w:r w:rsidRPr="00A5611F">
        <w:rPr>
          <w:color w:val="000000"/>
          <w:sz w:val="24"/>
          <w:szCs w:val="24"/>
        </w:rPr>
        <w:t xml:space="preserve"> </w:t>
      </w:r>
      <w:r>
        <w:rPr>
          <w:color w:val="000000"/>
          <w:sz w:val="24"/>
          <w:szCs w:val="24"/>
        </w:rPr>
        <w:t xml:space="preserve">Offer </w:t>
      </w:r>
      <w:r w:rsidR="00DD694E">
        <w:rPr>
          <w:color w:val="000000"/>
          <w:sz w:val="24"/>
          <w:szCs w:val="24"/>
        </w:rPr>
        <w:t>4</w:t>
      </w:r>
      <w:r>
        <w:rPr>
          <w:color w:val="000000"/>
          <w:sz w:val="24"/>
          <w:szCs w:val="24"/>
        </w:rPr>
        <w:t>0 free a</w:t>
      </w:r>
      <w:r w:rsidRPr="00A5611F">
        <w:rPr>
          <w:color w:val="000000"/>
          <w:sz w:val="24"/>
          <w:szCs w:val="24"/>
        </w:rPr>
        <w:t xml:space="preserve">utomobile </w:t>
      </w:r>
      <w:r>
        <w:rPr>
          <w:color w:val="000000"/>
          <w:sz w:val="24"/>
          <w:szCs w:val="24"/>
        </w:rPr>
        <w:t>cigarette cup holders at Town Hall if recipients provide an email address for info on follow up to their use/effectiveness (because cars do not have ash trays)</w:t>
      </w:r>
      <w:r w:rsidR="00D36A0C">
        <w:rPr>
          <w:color w:val="000000"/>
          <w:sz w:val="24"/>
          <w:szCs w:val="24"/>
        </w:rPr>
        <w:t>.</w:t>
      </w:r>
    </w:p>
    <w:p w14:paraId="03CB4D4D" w14:textId="6FDCC7C0" w:rsidR="004371B3" w:rsidRDefault="004371B3" w:rsidP="004371B3">
      <w:pPr>
        <w:tabs>
          <w:tab w:val="left" w:pos="634"/>
          <w:tab w:val="left" w:pos="1354"/>
          <w:tab w:val="left" w:pos="2160"/>
          <w:tab w:val="left" w:pos="8280"/>
        </w:tabs>
        <w:ind w:left="630"/>
        <w:rPr>
          <w:color w:val="000000"/>
          <w:sz w:val="24"/>
          <w:szCs w:val="24"/>
        </w:rPr>
      </w:pPr>
      <w:r w:rsidRPr="002E79DD">
        <w:rPr>
          <w:color w:val="000000"/>
          <w:sz w:val="24"/>
          <w:szCs w:val="24"/>
        </w:rPr>
        <w:tab/>
      </w:r>
      <w:r w:rsidRPr="003251E4">
        <w:rPr>
          <w:color w:val="000000"/>
          <w:sz w:val="24"/>
          <w:szCs w:val="24"/>
          <w:u w:val="single"/>
        </w:rPr>
        <w:t xml:space="preserve">Optional Tool </w:t>
      </w:r>
      <w:r w:rsidRPr="006E74F9">
        <w:rPr>
          <w:color w:val="000000"/>
          <w:sz w:val="24"/>
          <w:szCs w:val="24"/>
          <w:u w:val="single"/>
        </w:rPr>
        <w:t>5</w:t>
      </w:r>
      <w:r w:rsidR="006E74F9">
        <w:rPr>
          <w:color w:val="000000"/>
          <w:sz w:val="24"/>
          <w:szCs w:val="24"/>
        </w:rPr>
        <w:t xml:space="preserve"> </w:t>
      </w:r>
      <w:r w:rsidRPr="006E74F9">
        <w:rPr>
          <w:color w:val="000000"/>
          <w:sz w:val="24"/>
          <w:szCs w:val="24"/>
        </w:rPr>
        <w:t>Create</w:t>
      </w:r>
      <w:r w:rsidRPr="00642084">
        <w:rPr>
          <w:color w:val="000000"/>
          <w:sz w:val="24"/>
          <w:szCs w:val="24"/>
        </w:rPr>
        <w:t xml:space="preserve"> and </w:t>
      </w:r>
      <w:r w:rsidRPr="002664E3">
        <w:rPr>
          <w:color w:val="000000"/>
          <w:sz w:val="24"/>
          <w:szCs w:val="24"/>
        </w:rPr>
        <w:t xml:space="preserve">use </w:t>
      </w:r>
      <w:r w:rsidR="00DD694E">
        <w:rPr>
          <w:color w:val="000000"/>
          <w:sz w:val="24"/>
          <w:szCs w:val="24"/>
        </w:rPr>
        <w:t>4</w:t>
      </w:r>
      <w:r w:rsidRPr="002664E3">
        <w:rPr>
          <w:color w:val="000000"/>
          <w:sz w:val="24"/>
          <w:szCs w:val="24"/>
        </w:rPr>
        <w:t xml:space="preserve"> truck</w:t>
      </w:r>
      <w:r w:rsidRPr="003251E4">
        <w:rPr>
          <w:color w:val="000000"/>
          <w:sz w:val="24"/>
          <w:szCs w:val="24"/>
        </w:rPr>
        <w:t xml:space="preserve"> magnets or bumper stickers </w:t>
      </w:r>
      <w:r>
        <w:rPr>
          <w:color w:val="000000"/>
          <w:sz w:val="24"/>
          <w:szCs w:val="24"/>
        </w:rPr>
        <w:t xml:space="preserve">with message </w:t>
      </w:r>
      <w:r w:rsidRPr="003251E4">
        <w:rPr>
          <w:color w:val="000000"/>
          <w:sz w:val="24"/>
          <w:szCs w:val="24"/>
        </w:rPr>
        <w:t xml:space="preserve">for public works vehicles </w:t>
      </w:r>
      <w:bookmarkStart w:id="97" w:name="_Hlk66098529"/>
      <w:bookmarkStart w:id="98" w:name="_Hlk66098681"/>
      <w:r w:rsidR="00DD694E">
        <w:rPr>
          <w:color w:val="000000"/>
          <w:sz w:val="24"/>
          <w:szCs w:val="24"/>
        </w:rPr>
        <w:t>or other town vehicles</w:t>
      </w:r>
      <w:bookmarkEnd w:id="97"/>
      <w:r w:rsidR="00856157">
        <w:rPr>
          <w:color w:val="000000"/>
          <w:sz w:val="24"/>
          <w:szCs w:val="24"/>
        </w:rPr>
        <w:t xml:space="preserve"> or shrink wrap one town vehicle with message</w:t>
      </w:r>
      <w:r w:rsidR="00D36A0C">
        <w:rPr>
          <w:color w:val="000000"/>
          <w:sz w:val="24"/>
          <w:szCs w:val="24"/>
        </w:rPr>
        <w:t>.</w:t>
      </w:r>
    </w:p>
    <w:bookmarkEnd w:id="98"/>
    <w:p w14:paraId="1A3AF5B7" w14:textId="4398B366" w:rsidR="00DD694E" w:rsidRPr="00A5611F" w:rsidRDefault="004371B3" w:rsidP="00DD694E">
      <w:pPr>
        <w:tabs>
          <w:tab w:val="left" w:pos="634"/>
          <w:tab w:val="left" w:pos="1354"/>
          <w:tab w:val="left" w:pos="2160"/>
          <w:tab w:val="left" w:pos="8280"/>
        </w:tabs>
        <w:ind w:left="630"/>
        <w:rPr>
          <w:color w:val="000000"/>
          <w:sz w:val="24"/>
          <w:szCs w:val="24"/>
        </w:rPr>
      </w:pPr>
      <w:r>
        <w:rPr>
          <w:color w:val="000000"/>
          <w:sz w:val="24"/>
          <w:szCs w:val="24"/>
          <w:u w:val="single"/>
        </w:rPr>
        <w:tab/>
      </w:r>
      <w:r w:rsidR="00DD694E">
        <w:rPr>
          <w:color w:val="000000"/>
          <w:sz w:val="24"/>
          <w:szCs w:val="24"/>
          <w:u w:val="single"/>
        </w:rPr>
        <w:t xml:space="preserve">Optional Tool </w:t>
      </w:r>
      <w:r w:rsidR="00DD694E" w:rsidRPr="006E74F9">
        <w:rPr>
          <w:color w:val="000000"/>
          <w:sz w:val="24"/>
          <w:szCs w:val="24"/>
          <w:u w:val="single"/>
        </w:rPr>
        <w:t>6</w:t>
      </w:r>
      <w:bookmarkStart w:id="99" w:name="_Hlk66098693"/>
      <w:r w:rsidR="006E74F9">
        <w:rPr>
          <w:color w:val="000000"/>
          <w:sz w:val="24"/>
          <w:szCs w:val="24"/>
        </w:rPr>
        <w:t xml:space="preserve"> </w:t>
      </w:r>
      <w:r w:rsidR="00DD694E" w:rsidRPr="006E74F9">
        <w:rPr>
          <w:color w:val="000000"/>
          <w:sz w:val="24"/>
          <w:szCs w:val="24"/>
        </w:rPr>
        <w:t>Offer</w:t>
      </w:r>
      <w:r w:rsidR="00DD694E" w:rsidRPr="00065DD6">
        <w:rPr>
          <w:color w:val="000000"/>
          <w:sz w:val="24"/>
          <w:szCs w:val="24"/>
        </w:rPr>
        <w:t xml:space="preserve"> </w:t>
      </w:r>
      <w:r w:rsidR="00DD694E">
        <w:rPr>
          <w:color w:val="000000"/>
          <w:sz w:val="24"/>
          <w:szCs w:val="24"/>
        </w:rPr>
        <w:t xml:space="preserve">one local or regional </w:t>
      </w:r>
      <w:r w:rsidR="00DD694E" w:rsidRPr="00065DD6">
        <w:rPr>
          <w:color w:val="000000"/>
          <w:sz w:val="24"/>
          <w:szCs w:val="24"/>
        </w:rPr>
        <w:t xml:space="preserve">workshop and training for use of </w:t>
      </w:r>
      <w:del w:id="100" w:author="Kristie Rabasca" w:date="2023-07-30T19:48:00Z">
        <w:r w:rsidR="00DD694E" w:rsidRPr="00065DD6" w:rsidDel="001F29C4">
          <w:rPr>
            <w:color w:val="000000"/>
            <w:sz w:val="24"/>
            <w:szCs w:val="24"/>
          </w:rPr>
          <w:delText xml:space="preserve">Litterati </w:delText>
        </w:r>
      </w:del>
      <w:ins w:id="101" w:author="Kristie Rabasca" w:date="2023-07-30T19:48:00Z">
        <w:r w:rsidR="001F29C4">
          <w:rPr>
            <w:color w:val="000000"/>
            <w:sz w:val="24"/>
            <w:szCs w:val="24"/>
          </w:rPr>
          <w:t xml:space="preserve">litter tracking </w:t>
        </w:r>
      </w:ins>
      <w:r w:rsidR="00DD694E" w:rsidRPr="00065DD6">
        <w:rPr>
          <w:color w:val="000000"/>
          <w:sz w:val="24"/>
          <w:szCs w:val="24"/>
        </w:rPr>
        <w:t>Ap</w:t>
      </w:r>
      <w:ins w:id="102" w:author="Kristie Rabasca" w:date="2023-07-30T19:48:00Z">
        <w:r w:rsidR="001F29C4">
          <w:rPr>
            <w:color w:val="000000"/>
            <w:sz w:val="24"/>
            <w:szCs w:val="24"/>
          </w:rPr>
          <w:t>s</w:t>
        </w:r>
      </w:ins>
      <w:r w:rsidR="00DD694E" w:rsidRPr="00065DD6">
        <w:rPr>
          <w:color w:val="000000"/>
          <w:sz w:val="24"/>
          <w:szCs w:val="24"/>
        </w:rPr>
        <w:t xml:space="preserve"> to the Conservation Commission or other local interested group.</w:t>
      </w:r>
      <w:r w:rsidR="00DD694E">
        <w:rPr>
          <w:color w:val="000000"/>
          <w:sz w:val="24"/>
          <w:szCs w:val="24"/>
        </w:rPr>
        <w:t xml:space="preserve">  </w:t>
      </w:r>
      <w:bookmarkStart w:id="103" w:name="_Hlk66103529"/>
      <w:r w:rsidR="00DD694E">
        <w:rPr>
          <w:color w:val="000000"/>
          <w:sz w:val="24"/>
          <w:szCs w:val="24"/>
        </w:rPr>
        <w:t>The workshop may be conducted in cooperation with other SMSWG communities as long as two workshops are offered to the region each year this tool is used</w:t>
      </w:r>
      <w:bookmarkEnd w:id="103"/>
      <w:r w:rsidR="00DD694E">
        <w:rPr>
          <w:color w:val="000000"/>
          <w:sz w:val="24"/>
          <w:szCs w:val="24"/>
        </w:rPr>
        <w:t xml:space="preserve">.  </w:t>
      </w:r>
      <w:bookmarkEnd w:id="99"/>
    </w:p>
    <w:p w14:paraId="7BF73111" w14:textId="77777777" w:rsidR="00B94DB0" w:rsidRDefault="00B94DB0" w:rsidP="00B94DB0">
      <w:pPr>
        <w:tabs>
          <w:tab w:val="left" w:pos="634"/>
          <w:tab w:val="left" w:pos="1354"/>
          <w:tab w:val="left" w:pos="2160"/>
          <w:tab w:val="left" w:pos="8280"/>
        </w:tabs>
        <w:ind w:left="20"/>
        <w:rPr>
          <w:color w:val="000000"/>
          <w:sz w:val="24"/>
          <w:szCs w:val="24"/>
        </w:rPr>
      </w:pPr>
    </w:p>
    <w:p w14:paraId="7FFCE3B6" w14:textId="77777777" w:rsidR="0059082C" w:rsidRDefault="0059082C" w:rsidP="0059082C">
      <w:pPr>
        <w:tabs>
          <w:tab w:val="left" w:pos="634"/>
          <w:tab w:val="left" w:pos="1354"/>
          <w:tab w:val="left" w:pos="2160"/>
          <w:tab w:val="left" w:pos="8280"/>
        </w:tabs>
        <w:ind w:left="20"/>
        <w:rPr>
          <w:color w:val="000000"/>
          <w:sz w:val="24"/>
          <w:szCs w:val="24"/>
        </w:rPr>
      </w:pPr>
      <w:r w:rsidRPr="002664E3">
        <w:rPr>
          <w:b/>
          <w:bCs/>
          <w:color w:val="000000"/>
          <w:sz w:val="24"/>
          <w:szCs w:val="24"/>
        </w:rPr>
        <w:t>Effectiveness Benchmarks</w:t>
      </w:r>
      <w:r w:rsidRPr="00D55E35">
        <w:rPr>
          <w:color w:val="000000"/>
          <w:sz w:val="24"/>
          <w:szCs w:val="24"/>
        </w:rPr>
        <w:t xml:space="preserve"> </w:t>
      </w:r>
      <w:r>
        <w:rPr>
          <w:color w:val="000000"/>
          <w:sz w:val="24"/>
          <w:szCs w:val="24"/>
        </w:rPr>
        <w:t xml:space="preserve">Each year the following process indicators will be documented for whichever corresponding tool was used (note that not all tools will be used each year): </w:t>
      </w:r>
    </w:p>
    <w:p w14:paraId="23B8A8B7" w14:textId="77777777" w:rsidR="0059082C" w:rsidRDefault="0059082C" w:rsidP="0059082C">
      <w:pPr>
        <w:tabs>
          <w:tab w:val="left" w:pos="1354"/>
          <w:tab w:val="left" w:pos="2160"/>
          <w:tab w:val="left" w:pos="8280"/>
        </w:tabs>
        <w:ind w:left="900" w:hanging="270"/>
        <w:rPr>
          <w:color w:val="000000"/>
          <w:sz w:val="24"/>
          <w:szCs w:val="24"/>
        </w:rPr>
      </w:pPr>
      <w:r>
        <w:rPr>
          <w:color w:val="000000"/>
          <w:sz w:val="24"/>
          <w:szCs w:val="24"/>
        </w:rPr>
        <w:t xml:space="preserve">1. The number of basins stenciled,  </w:t>
      </w:r>
    </w:p>
    <w:p w14:paraId="7E2D4806" w14:textId="1073D55E" w:rsidR="0059082C" w:rsidRDefault="0059082C" w:rsidP="0059082C">
      <w:pPr>
        <w:tabs>
          <w:tab w:val="left" w:pos="1354"/>
          <w:tab w:val="left" w:pos="2160"/>
          <w:tab w:val="left" w:pos="8280"/>
        </w:tabs>
        <w:ind w:left="900" w:hanging="270"/>
        <w:rPr>
          <w:color w:val="000000"/>
          <w:sz w:val="24"/>
          <w:szCs w:val="24"/>
        </w:rPr>
      </w:pPr>
      <w:r>
        <w:rPr>
          <w:color w:val="000000"/>
          <w:sz w:val="24"/>
          <w:szCs w:val="24"/>
        </w:rPr>
        <w:t>2. The number of social media posts made, how many people they reached, and how many engagements there were on each post</w:t>
      </w:r>
      <w:r w:rsidR="00D36A0C">
        <w:rPr>
          <w:color w:val="000000"/>
          <w:sz w:val="24"/>
          <w:szCs w:val="24"/>
        </w:rPr>
        <w:t>,</w:t>
      </w:r>
      <w:r>
        <w:rPr>
          <w:color w:val="000000"/>
          <w:sz w:val="24"/>
          <w:szCs w:val="24"/>
        </w:rPr>
        <w:t xml:space="preserve">  </w:t>
      </w:r>
    </w:p>
    <w:p w14:paraId="2A30FC53" w14:textId="77777777" w:rsidR="0059082C" w:rsidRDefault="0059082C" w:rsidP="0059082C">
      <w:pPr>
        <w:tabs>
          <w:tab w:val="left" w:pos="1354"/>
          <w:tab w:val="left" w:pos="2160"/>
          <w:tab w:val="left" w:pos="8280"/>
        </w:tabs>
        <w:ind w:left="900" w:hanging="270"/>
        <w:rPr>
          <w:color w:val="000000"/>
          <w:sz w:val="24"/>
          <w:szCs w:val="24"/>
        </w:rPr>
      </w:pPr>
      <w:r>
        <w:rPr>
          <w:color w:val="000000"/>
          <w:sz w:val="24"/>
          <w:szCs w:val="24"/>
        </w:rPr>
        <w:t>3. Number of Sidewalk Buttlers placed and maintained, and total quantity of cigarette butts</w:t>
      </w:r>
      <w:r w:rsidRPr="00D55E35">
        <w:rPr>
          <w:color w:val="000000"/>
          <w:sz w:val="24"/>
          <w:szCs w:val="24"/>
        </w:rPr>
        <w:t xml:space="preserve"> collected in </w:t>
      </w:r>
      <w:r>
        <w:rPr>
          <w:color w:val="000000"/>
          <w:sz w:val="24"/>
          <w:szCs w:val="24"/>
        </w:rPr>
        <w:t>Sidewalk</w:t>
      </w:r>
      <w:r w:rsidRPr="00D55E35">
        <w:rPr>
          <w:color w:val="000000"/>
          <w:sz w:val="24"/>
          <w:szCs w:val="24"/>
        </w:rPr>
        <w:t xml:space="preserve"> </w:t>
      </w:r>
      <w:r>
        <w:rPr>
          <w:color w:val="000000"/>
          <w:sz w:val="24"/>
          <w:szCs w:val="24"/>
        </w:rPr>
        <w:t>B</w:t>
      </w:r>
      <w:r w:rsidRPr="00D55E35">
        <w:rPr>
          <w:color w:val="000000"/>
          <w:sz w:val="24"/>
          <w:szCs w:val="24"/>
        </w:rPr>
        <w:t>u</w:t>
      </w:r>
      <w:r>
        <w:rPr>
          <w:color w:val="000000"/>
          <w:sz w:val="24"/>
          <w:szCs w:val="24"/>
        </w:rPr>
        <w:t>t</w:t>
      </w:r>
      <w:r w:rsidRPr="00D55E35">
        <w:rPr>
          <w:color w:val="000000"/>
          <w:sz w:val="24"/>
          <w:szCs w:val="24"/>
        </w:rPr>
        <w:t>tlers</w:t>
      </w:r>
      <w:r>
        <w:rPr>
          <w:color w:val="000000"/>
          <w:sz w:val="24"/>
          <w:szCs w:val="24"/>
        </w:rPr>
        <w:t xml:space="preserve"> that are maintained by municipalities, or information on use from retailers on use (which may be qualitative), </w:t>
      </w:r>
    </w:p>
    <w:p w14:paraId="344CD698" w14:textId="77777777" w:rsidR="0059082C" w:rsidRPr="003251E4" w:rsidRDefault="0059082C" w:rsidP="0059082C">
      <w:pPr>
        <w:tabs>
          <w:tab w:val="left" w:pos="1354"/>
          <w:tab w:val="left" w:pos="2160"/>
          <w:tab w:val="left" w:pos="8280"/>
        </w:tabs>
        <w:ind w:left="900" w:hanging="270"/>
        <w:rPr>
          <w:color w:val="000000"/>
          <w:sz w:val="24"/>
          <w:szCs w:val="24"/>
        </w:rPr>
      </w:pPr>
      <w:r w:rsidRPr="003251E4">
        <w:rPr>
          <w:color w:val="000000"/>
          <w:sz w:val="24"/>
          <w:szCs w:val="24"/>
        </w:rPr>
        <w:t>4. Number of cigarette cup holders distributed</w:t>
      </w:r>
    </w:p>
    <w:p w14:paraId="02D141EA" w14:textId="77777777" w:rsidR="0059082C" w:rsidRDefault="0059082C" w:rsidP="0059082C">
      <w:pPr>
        <w:tabs>
          <w:tab w:val="left" w:pos="1354"/>
          <w:tab w:val="left" w:pos="2160"/>
          <w:tab w:val="left" w:pos="8280"/>
        </w:tabs>
        <w:ind w:left="900" w:hanging="270"/>
        <w:rPr>
          <w:color w:val="000000"/>
          <w:sz w:val="24"/>
          <w:szCs w:val="24"/>
        </w:rPr>
      </w:pPr>
      <w:r w:rsidRPr="003251E4">
        <w:rPr>
          <w:color w:val="000000"/>
          <w:sz w:val="24"/>
          <w:szCs w:val="24"/>
        </w:rPr>
        <w:lastRenderedPageBreak/>
        <w:t>5. Number</w:t>
      </w:r>
      <w:r>
        <w:rPr>
          <w:color w:val="000000"/>
          <w:sz w:val="24"/>
          <w:szCs w:val="24"/>
        </w:rPr>
        <w:t xml:space="preserve"> of magnets or bumper stickers applied and used. </w:t>
      </w:r>
    </w:p>
    <w:p w14:paraId="30DA666E" w14:textId="77777777" w:rsidR="0059082C" w:rsidRDefault="0059082C" w:rsidP="0059082C">
      <w:pPr>
        <w:tabs>
          <w:tab w:val="left" w:pos="1354"/>
          <w:tab w:val="left" w:pos="2160"/>
          <w:tab w:val="left" w:pos="8280"/>
        </w:tabs>
        <w:ind w:left="900" w:hanging="270"/>
        <w:rPr>
          <w:color w:val="000000"/>
          <w:sz w:val="24"/>
          <w:szCs w:val="24"/>
        </w:rPr>
      </w:pPr>
      <w:r>
        <w:rPr>
          <w:color w:val="000000"/>
          <w:sz w:val="24"/>
          <w:szCs w:val="24"/>
        </w:rPr>
        <w:t xml:space="preserve">6. Number of workshops held and number of attendees.  </w:t>
      </w:r>
    </w:p>
    <w:p w14:paraId="45985B2F" w14:textId="77777777" w:rsidR="0059082C" w:rsidRDefault="0059082C" w:rsidP="0059082C">
      <w:pPr>
        <w:tabs>
          <w:tab w:val="left" w:pos="634"/>
          <w:tab w:val="left" w:pos="1354"/>
          <w:tab w:val="left" w:pos="2160"/>
          <w:tab w:val="left" w:pos="8280"/>
        </w:tabs>
        <w:ind w:left="20"/>
        <w:rPr>
          <w:color w:val="000000"/>
          <w:sz w:val="24"/>
          <w:szCs w:val="24"/>
        </w:rPr>
      </w:pPr>
    </w:p>
    <w:p w14:paraId="6CED28B3" w14:textId="77777777" w:rsidR="0059082C" w:rsidRDefault="0059082C" w:rsidP="0059082C">
      <w:pPr>
        <w:tabs>
          <w:tab w:val="left" w:pos="-720"/>
          <w:tab w:val="left" w:pos="-630"/>
          <w:tab w:val="left" w:pos="1980"/>
          <w:tab w:val="left" w:pos="8280"/>
        </w:tabs>
        <w:ind w:left="20"/>
        <w:rPr>
          <w:color w:val="000000"/>
          <w:sz w:val="24"/>
          <w:szCs w:val="24"/>
          <w:highlight w:val="yellow"/>
        </w:rPr>
      </w:pPr>
    </w:p>
    <w:p w14:paraId="613F4BB8" w14:textId="3F435B7E" w:rsidR="0059082C" w:rsidRPr="00C5609F" w:rsidRDefault="0059082C" w:rsidP="0059082C">
      <w:pPr>
        <w:tabs>
          <w:tab w:val="left" w:pos="-720"/>
          <w:tab w:val="left" w:pos="-630"/>
          <w:tab w:val="left" w:pos="1980"/>
          <w:tab w:val="left" w:pos="8280"/>
        </w:tabs>
        <w:ind w:left="20"/>
        <w:rPr>
          <w:color w:val="000000"/>
          <w:sz w:val="24"/>
          <w:szCs w:val="24"/>
        </w:rPr>
      </w:pPr>
      <w:r w:rsidRPr="00C5609F">
        <w:rPr>
          <w:color w:val="000000"/>
          <w:sz w:val="24"/>
          <w:szCs w:val="24"/>
        </w:rPr>
        <w:t>In addition to the process indicators, the Town will us</w:t>
      </w:r>
      <w:r w:rsidR="00D622A6">
        <w:rPr>
          <w:color w:val="000000"/>
          <w:sz w:val="24"/>
          <w:szCs w:val="24"/>
        </w:rPr>
        <w:t>e</w:t>
      </w:r>
      <w:r w:rsidRPr="00C5609F">
        <w:rPr>
          <w:color w:val="000000"/>
          <w:sz w:val="24"/>
          <w:szCs w:val="24"/>
        </w:rPr>
        <w:t xml:space="preserve"> the </w:t>
      </w:r>
      <w:r>
        <w:rPr>
          <w:color w:val="000000"/>
          <w:sz w:val="24"/>
          <w:szCs w:val="24"/>
        </w:rPr>
        <w:t xml:space="preserve">location and quantity of cigarette butts identified during the following activities to guide messaging, tool </w:t>
      </w:r>
      <w:r w:rsidR="00C61024">
        <w:rPr>
          <w:color w:val="000000"/>
          <w:sz w:val="24"/>
          <w:szCs w:val="24"/>
        </w:rPr>
        <w:t xml:space="preserve">selection and </w:t>
      </w:r>
      <w:r>
        <w:rPr>
          <w:color w:val="000000"/>
          <w:sz w:val="24"/>
          <w:szCs w:val="24"/>
        </w:rPr>
        <w:t>use</w:t>
      </w:r>
      <w:r w:rsidR="002C07A4">
        <w:rPr>
          <w:color w:val="000000"/>
          <w:sz w:val="24"/>
          <w:szCs w:val="24"/>
        </w:rPr>
        <w:t>,</w:t>
      </w:r>
      <w:r>
        <w:rPr>
          <w:color w:val="000000"/>
          <w:sz w:val="24"/>
          <w:szCs w:val="24"/>
        </w:rPr>
        <w:t xml:space="preserve"> and to assess impact</w:t>
      </w:r>
      <w:r w:rsidRPr="00C5609F">
        <w:rPr>
          <w:color w:val="000000"/>
          <w:sz w:val="24"/>
          <w:szCs w:val="24"/>
        </w:rPr>
        <w:t xml:space="preserve">: </w:t>
      </w:r>
    </w:p>
    <w:p w14:paraId="5448BE6A" w14:textId="77777777" w:rsidR="0059082C" w:rsidRPr="00C5609F" w:rsidRDefault="0059082C" w:rsidP="0059082C">
      <w:pPr>
        <w:pStyle w:val="ListParagraph"/>
        <w:numPr>
          <w:ilvl w:val="0"/>
          <w:numId w:val="26"/>
        </w:numPr>
        <w:tabs>
          <w:tab w:val="left" w:pos="-720"/>
          <w:tab w:val="left" w:pos="-630"/>
          <w:tab w:val="left" w:pos="1980"/>
          <w:tab w:val="left" w:pos="8280"/>
        </w:tabs>
        <w:rPr>
          <w:color w:val="000000"/>
          <w:sz w:val="24"/>
          <w:szCs w:val="24"/>
        </w:rPr>
      </w:pPr>
      <w:r w:rsidRPr="00C5609F">
        <w:rPr>
          <w:color w:val="000000"/>
          <w:sz w:val="24"/>
          <w:szCs w:val="24"/>
        </w:rPr>
        <w:t xml:space="preserve">during catch basin cleaning </w:t>
      </w:r>
    </w:p>
    <w:p w14:paraId="05BDC9EB" w14:textId="77777777" w:rsidR="0059082C" w:rsidRPr="00C5609F" w:rsidRDefault="0059082C" w:rsidP="0059082C">
      <w:pPr>
        <w:pStyle w:val="ListParagraph"/>
        <w:numPr>
          <w:ilvl w:val="0"/>
          <w:numId w:val="26"/>
        </w:numPr>
        <w:tabs>
          <w:tab w:val="left" w:pos="-720"/>
          <w:tab w:val="left" w:pos="-630"/>
          <w:tab w:val="left" w:pos="1980"/>
          <w:tab w:val="left" w:pos="8280"/>
        </w:tabs>
        <w:rPr>
          <w:color w:val="000000"/>
          <w:sz w:val="24"/>
          <w:szCs w:val="24"/>
        </w:rPr>
      </w:pPr>
      <w:r w:rsidRPr="00C5609F">
        <w:rPr>
          <w:color w:val="000000"/>
          <w:sz w:val="24"/>
          <w:szCs w:val="24"/>
        </w:rPr>
        <w:t>during outfall inspections</w:t>
      </w:r>
    </w:p>
    <w:p w14:paraId="5CF7F4F1" w14:textId="3AB94477" w:rsidR="0059082C" w:rsidRDefault="0059082C" w:rsidP="0059082C">
      <w:pPr>
        <w:pStyle w:val="ListParagraph"/>
        <w:numPr>
          <w:ilvl w:val="0"/>
          <w:numId w:val="26"/>
        </w:numPr>
        <w:tabs>
          <w:tab w:val="left" w:pos="-720"/>
          <w:tab w:val="left" w:pos="-630"/>
          <w:tab w:val="left" w:pos="1980"/>
          <w:tab w:val="left" w:pos="8280"/>
        </w:tabs>
        <w:rPr>
          <w:color w:val="000000"/>
          <w:sz w:val="24"/>
          <w:szCs w:val="24"/>
        </w:rPr>
      </w:pPr>
      <w:r w:rsidRPr="00C5609F">
        <w:rPr>
          <w:color w:val="000000"/>
          <w:sz w:val="24"/>
          <w:szCs w:val="24"/>
        </w:rPr>
        <w:t xml:space="preserve">from </w:t>
      </w:r>
      <w:del w:id="104" w:author="Kristie Rabasca" w:date="2023-07-30T19:49:00Z">
        <w:r w:rsidRPr="00C5609F" w:rsidDel="001F29C4">
          <w:rPr>
            <w:color w:val="000000"/>
            <w:sz w:val="24"/>
            <w:szCs w:val="24"/>
          </w:rPr>
          <w:delText xml:space="preserve">the </w:delText>
        </w:r>
        <w:r w:rsidDel="001F29C4">
          <w:rPr>
            <w:color w:val="000000"/>
            <w:sz w:val="24"/>
            <w:szCs w:val="24"/>
          </w:rPr>
          <w:delText>L</w:delText>
        </w:r>
        <w:r w:rsidRPr="00C5609F" w:rsidDel="001F29C4">
          <w:rPr>
            <w:color w:val="000000"/>
            <w:sz w:val="24"/>
            <w:szCs w:val="24"/>
          </w:rPr>
          <w:delText>itterati Ap</w:delText>
        </w:r>
        <w:r w:rsidDel="001F29C4">
          <w:rPr>
            <w:color w:val="000000"/>
            <w:sz w:val="24"/>
            <w:szCs w:val="24"/>
          </w:rPr>
          <w:delText xml:space="preserve"> </w:delText>
        </w:r>
      </w:del>
      <w:bookmarkStart w:id="105" w:name="_Hlk141636637"/>
      <w:ins w:id="106" w:author="Kristie Rabasca" w:date="2023-07-30T19:49:00Z">
        <w:r w:rsidR="001F29C4">
          <w:rPr>
            <w:color w:val="000000"/>
            <w:sz w:val="24"/>
            <w:szCs w:val="24"/>
          </w:rPr>
          <w:t>the litter tracking Ap that is in</w:t>
        </w:r>
        <w:bookmarkEnd w:id="105"/>
        <w:r w:rsidR="001F29C4">
          <w:rPr>
            <w:color w:val="000000"/>
            <w:sz w:val="24"/>
            <w:szCs w:val="24"/>
          </w:rPr>
          <w:t xml:space="preserve"> </w:t>
        </w:r>
      </w:ins>
      <w:r>
        <w:rPr>
          <w:color w:val="000000"/>
          <w:sz w:val="24"/>
          <w:szCs w:val="24"/>
        </w:rPr>
        <w:t>use</w:t>
      </w:r>
    </w:p>
    <w:p w14:paraId="2F7CA0B6" w14:textId="77777777" w:rsidR="0059082C" w:rsidRPr="00C5609F" w:rsidRDefault="0059082C" w:rsidP="0059082C">
      <w:pPr>
        <w:pStyle w:val="ListParagraph"/>
        <w:numPr>
          <w:ilvl w:val="0"/>
          <w:numId w:val="26"/>
        </w:numPr>
        <w:tabs>
          <w:tab w:val="left" w:pos="-720"/>
          <w:tab w:val="left" w:pos="-630"/>
          <w:tab w:val="left" w:pos="1980"/>
          <w:tab w:val="left" w:pos="8280"/>
        </w:tabs>
        <w:rPr>
          <w:color w:val="000000"/>
          <w:sz w:val="24"/>
          <w:szCs w:val="24"/>
        </w:rPr>
      </w:pPr>
      <w:r>
        <w:rPr>
          <w:color w:val="000000"/>
          <w:sz w:val="24"/>
          <w:szCs w:val="24"/>
        </w:rPr>
        <w:t>from MCM2 cleanup data</w:t>
      </w:r>
      <w:r w:rsidRPr="00C5609F">
        <w:rPr>
          <w:color w:val="000000"/>
          <w:sz w:val="24"/>
          <w:szCs w:val="24"/>
        </w:rPr>
        <w:t xml:space="preserve">  </w:t>
      </w:r>
    </w:p>
    <w:p w14:paraId="698A568C" w14:textId="33B633DE" w:rsidR="00C5609F" w:rsidRDefault="00C5609F" w:rsidP="00B94DB0">
      <w:pPr>
        <w:tabs>
          <w:tab w:val="left" w:pos="-720"/>
          <w:tab w:val="left" w:pos="-630"/>
          <w:tab w:val="left" w:pos="1980"/>
          <w:tab w:val="left" w:pos="8280"/>
        </w:tabs>
        <w:ind w:left="20"/>
        <w:rPr>
          <w:color w:val="000000"/>
          <w:sz w:val="24"/>
          <w:szCs w:val="24"/>
          <w:highlight w:val="yellow"/>
        </w:rPr>
      </w:pPr>
    </w:p>
    <w:p w14:paraId="68FDF94C" w14:textId="048F7020" w:rsidR="001E2B9D" w:rsidRDefault="004475B1" w:rsidP="0003321D">
      <w:pPr>
        <w:tabs>
          <w:tab w:val="left" w:pos="634"/>
          <w:tab w:val="left" w:pos="1354"/>
          <w:tab w:val="left" w:pos="2160"/>
          <w:tab w:val="left" w:pos="8280"/>
        </w:tabs>
        <w:ind w:left="20"/>
        <w:rPr>
          <w:color w:val="000000"/>
          <w:sz w:val="24"/>
          <w:szCs w:val="24"/>
        </w:rPr>
      </w:pPr>
      <w:r>
        <w:rPr>
          <w:color w:val="000000"/>
          <w:sz w:val="24"/>
          <w:szCs w:val="24"/>
        </w:rPr>
        <w:t xml:space="preserve">Based on the literature reviewed and local data collected using the Litterati Ap, it is estimated as a baseline that cigarette butts constitute approximately 25-50% of the littered items in </w:t>
      </w:r>
      <w:r w:rsidR="00FC05DE">
        <w:rPr>
          <w:color w:val="000000"/>
          <w:sz w:val="24"/>
          <w:szCs w:val="24"/>
        </w:rPr>
        <w:t xml:space="preserve">transitional and </w:t>
      </w:r>
      <w:r>
        <w:rPr>
          <w:color w:val="000000"/>
          <w:sz w:val="24"/>
          <w:szCs w:val="24"/>
        </w:rPr>
        <w:t xml:space="preserve">high traffic areas.  </w:t>
      </w:r>
      <w:r w:rsidR="001E2B9D">
        <w:rPr>
          <w:color w:val="000000"/>
          <w:sz w:val="24"/>
          <w:szCs w:val="24"/>
        </w:rPr>
        <w:t xml:space="preserve">The following are examples of conditions under which tools will be deemed effective: </w:t>
      </w:r>
    </w:p>
    <w:p w14:paraId="689CF878" w14:textId="0E8BAE98" w:rsidR="001E2B9D" w:rsidRDefault="0003321D" w:rsidP="001E2B9D">
      <w:pPr>
        <w:pStyle w:val="ListParagraph"/>
        <w:numPr>
          <w:ilvl w:val="0"/>
          <w:numId w:val="30"/>
        </w:numPr>
        <w:tabs>
          <w:tab w:val="left" w:pos="634"/>
          <w:tab w:val="left" w:pos="1354"/>
          <w:tab w:val="left" w:pos="2160"/>
          <w:tab w:val="left" w:pos="8280"/>
        </w:tabs>
        <w:rPr>
          <w:color w:val="000000"/>
          <w:sz w:val="24"/>
          <w:szCs w:val="24"/>
        </w:rPr>
      </w:pPr>
      <w:r w:rsidRPr="00706E96">
        <w:rPr>
          <w:color w:val="000000"/>
          <w:sz w:val="24"/>
          <w:szCs w:val="24"/>
        </w:rPr>
        <w:t xml:space="preserve">if the total quantity of cigarette butts collected each year in the Sidewalk Buttlers </w:t>
      </w:r>
      <w:r w:rsidR="001E2B9D">
        <w:rPr>
          <w:color w:val="000000"/>
          <w:sz w:val="24"/>
          <w:szCs w:val="24"/>
        </w:rPr>
        <w:t xml:space="preserve">increases </w:t>
      </w:r>
    </w:p>
    <w:p w14:paraId="551BE3F3" w14:textId="0221BE1C" w:rsidR="001E2B9D" w:rsidRPr="00706E96" w:rsidRDefault="001E2B9D" w:rsidP="00706E96">
      <w:pPr>
        <w:pStyle w:val="ListParagraph"/>
        <w:numPr>
          <w:ilvl w:val="0"/>
          <w:numId w:val="30"/>
        </w:numPr>
        <w:tabs>
          <w:tab w:val="left" w:pos="634"/>
          <w:tab w:val="left" w:pos="1354"/>
          <w:tab w:val="left" w:pos="2160"/>
          <w:tab w:val="left" w:pos="8280"/>
        </w:tabs>
        <w:rPr>
          <w:color w:val="000000"/>
          <w:sz w:val="24"/>
          <w:szCs w:val="24"/>
        </w:rPr>
      </w:pPr>
      <w:r w:rsidRPr="00706E96">
        <w:rPr>
          <w:color w:val="000000"/>
          <w:sz w:val="24"/>
          <w:szCs w:val="24"/>
        </w:rPr>
        <w:t>if the total quantity of cigarette butts observed in and around stenciled catch basins or catch</w:t>
      </w:r>
      <w:r w:rsidR="00F37233">
        <w:rPr>
          <w:color w:val="000000"/>
          <w:sz w:val="24"/>
          <w:szCs w:val="24"/>
        </w:rPr>
        <w:t xml:space="preserve"> </w:t>
      </w:r>
      <w:r w:rsidRPr="00706E96">
        <w:rPr>
          <w:color w:val="000000"/>
          <w:sz w:val="24"/>
          <w:szCs w:val="24"/>
        </w:rPr>
        <w:t>basins that are near any Sidewalk Buttlers</w:t>
      </w:r>
      <w:r w:rsidR="0003321D" w:rsidRPr="00706E96">
        <w:rPr>
          <w:color w:val="000000"/>
          <w:sz w:val="24"/>
          <w:szCs w:val="24"/>
        </w:rPr>
        <w:t xml:space="preserve"> decreases </w:t>
      </w:r>
    </w:p>
    <w:p w14:paraId="288442CE" w14:textId="7FFD9853" w:rsidR="0003321D" w:rsidRPr="00706E96" w:rsidRDefault="001E2B9D" w:rsidP="00706E96">
      <w:pPr>
        <w:pStyle w:val="ListParagraph"/>
        <w:numPr>
          <w:ilvl w:val="0"/>
          <w:numId w:val="30"/>
        </w:numPr>
        <w:tabs>
          <w:tab w:val="left" w:pos="634"/>
          <w:tab w:val="left" w:pos="1354"/>
          <w:tab w:val="left" w:pos="2160"/>
          <w:tab w:val="left" w:pos="8280"/>
        </w:tabs>
        <w:rPr>
          <w:color w:val="000000"/>
          <w:sz w:val="24"/>
          <w:szCs w:val="24"/>
        </w:rPr>
      </w:pPr>
      <w:r>
        <w:rPr>
          <w:color w:val="000000"/>
          <w:sz w:val="24"/>
          <w:szCs w:val="24"/>
        </w:rPr>
        <w:t xml:space="preserve">if the total quantity of cigarette butts collected during </w:t>
      </w:r>
      <w:r w:rsidR="0003321D" w:rsidRPr="00706E96">
        <w:rPr>
          <w:color w:val="000000"/>
          <w:sz w:val="24"/>
          <w:szCs w:val="24"/>
        </w:rPr>
        <w:t>roadside and beach cleanups</w:t>
      </w:r>
      <w:r>
        <w:rPr>
          <w:color w:val="000000"/>
          <w:sz w:val="24"/>
          <w:szCs w:val="24"/>
        </w:rPr>
        <w:t xml:space="preserve"> decreases</w:t>
      </w:r>
      <w:r w:rsidR="00632257">
        <w:rPr>
          <w:color w:val="000000"/>
          <w:sz w:val="24"/>
          <w:szCs w:val="24"/>
        </w:rPr>
        <w:t xml:space="preserve"> from prior years, or decreases relative to other litter sources (e.g., if cigarette butts begin constituting a smaller relative portion of littered items)</w:t>
      </w:r>
      <w:r w:rsidR="00632257" w:rsidRPr="00706E96">
        <w:rPr>
          <w:color w:val="000000"/>
          <w:sz w:val="24"/>
          <w:szCs w:val="24"/>
        </w:rPr>
        <w:t>.</w:t>
      </w:r>
    </w:p>
    <w:p w14:paraId="7C5183FB" w14:textId="77777777" w:rsidR="004475B1" w:rsidRDefault="004475B1" w:rsidP="00B94DB0">
      <w:pPr>
        <w:tabs>
          <w:tab w:val="left" w:pos="-720"/>
          <w:tab w:val="left" w:pos="-630"/>
          <w:tab w:val="left" w:pos="1980"/>
          <w:tab w:val="left" w:pos="8280"/>
        </w:tabs>
        <w:ind w:left="20"/>
        <w:rPr>
          <w:color w:val="000000"/>
          <w:sz w:val="24"/>
          <w:szCs w:val="24"/>
          <w:highlight w:val="yellow"/>
        </w:rPr>
      </w:pPr>
    </w:p>
    <w:p w14:paraId="100ED2F0" w14:textId="2B393C39" w:rsidR="00B94DB0" w:rsidRDefault="00B94DB0" w:rsidP="00B94DB0">
      <w:pPr>
        <w:tabs>
          <w:tab w:val="left" w:pos="634"/>
          <w:tab w:val="left" w:pos="1354"/>
          <w:tab w:val="left" w:pos="2160"/>
          <w:tab w:val="left" w:pos="8280"/>
        </w:tabs>
        <w:ind w:left="20"/>
        <w:rPr>
          <w:color w:val="000000"/>
          <w:sz w:val="24"/>
          <w:szCs w:val="24"/>
        </w:rPr>
      </w:pPr>
      <w:r w:rsidRPr="000D77BE">
        <w:rPr>
          <w:color w:val="000000"/>
          <w:sz w:val="24"/>
          <w:szCs w:val="24"/>
          <w:u w:val="single"/>
        </w:rPr>
        <w:t xml:space="preserve">Measurable Goal </w:t>
      </w:r>
      <w:r w:rsidR="002078FE" w:rsidRPr="000D77BE">
        <w:rPr>
          <w:color w:val="000000"/>
          <w:sz w:val="24"/>
          <w:szCs w:val="24"/>
          <w:u w:val="single"/>
        </w:rPr>
        <w:t>1.</w:t>
      </w:r>
      <w:r w:rsidR="002078FE">
        <w:rPr>
          <w:color w:val="000000"/>
          <w:sz w:val="24"/>
          <w:szCs w:val="24"/>
          <w:u w:val="single"/>
        </w:rPr>
        <w:t>3b</w:t>
      </w:r>
      <w:r w:rsidR="002078FE" w:rsidRPr="000D77BE">
        <w:rPr>
          <w:color w:val="000000"/>
          <w:sz w:val="24"/>
          <w:szCs w:val="24"/>
        </w:rPr>
        <w:t xml:space="preserve"> </w:t>
      </w:r>
      <w:r w:rsidR="002C07A4" w:rsidRPr="000D77BE">
        <w:rPr>
          <w:color w:val="000000"/>
          <w:sz w:val="24"/>
          <w:szCs w:val="24"/>
        </w:rPr>
        <w:t>–</w:t>
      </w:r>
      <w:r w:rsidR="002C07A4">
        <w:rPr>
          <w:color w:val="000000"/>
          <w:sz w:val="24"/>
          <w:szCs w:val="24"/>
        </w:rPr>
        <w:t xml:space="preserve"> The</w:t>
      </w:r>
      <w:r w:rsidRPr="000D77BE">
        <w:rPr>
          <w:color w:val="000000"/>
          <w:sz w:val="24"/>
          <w:szCs w:val="24"/>
        </w:rPr>
        <w:t xml:space="preserve"> Town </w:t>
      </w:r>
      <w:r>
        <w:rPr>
          <w:color w:val="000000"/>
          <w:sz w:val="24"/>
          <w:szCs w:val="24"/>
        </w:rPr>
        <w:t>will work toward</w:t>
      </w:r>
      <w:r w:rsidRPr="000D77BE">
        <w:rPr>
          <w:color w:val="000000"/>
          <w:sz w:val="24"/>
          <w:szCs w:val="24"/>
        </w:rPr>
        <w:t xml:space="preserve"> chang</w:t>
      </w:r>
      <w:r>
        <w:rPr>
          <w:color w:val="000000"/>
          <w:sz w:val="24"/>
          <w:szCs w:val="24"/>
        </w:rPr>
        <w:t>ing</w:t>
      </w:r>
      <w:r w:rsidRPr="000D77BE">
        <w:rPr>
          <w:color w:val="000000"/>
          <w:sz w:val="24"/>
          <w:szCs w:val="24"/>
        </w:rPr>
        <w:t xml:space="preserve"> the behavior of </w:t>
      </w:r>
      <w:r>
        <w:rPr>
          <w:color w:val="000000"/>
          <w:sz w:val="24"/>
          <w:szCs w:val="24"/>
        </w:rPr>
        <w:t>pet owners who walk their dogs in public spaces</w:t>
      </w:r>
      <w:r w:rsidR="001B61AE">
        <w:rPr>
          <w:color w:val="000000"/>
          <w:sz w:val="24"/>
          <w:szCs w:val="24"/>
        </w:rPr>
        <w:t xml:space="preserve"> using the messaging and tools below</w:t>
      </w:r>
      <w:r>
        <w:rPr>
          <w:color w:val="000000"/>
          <w:sz w:val="24"/>
          <w:szCs w:val="24"/>
        </w:rPr>
        <w:t xml:space="preserve">.  </w:t>
      </w:r>
    </w:p>
    <w:p w14:paraId="23BF0453" w14:textId="77777777" w:rsidR="00B94DB0" w:rsidRDefault="00B94DB0" w:rsidP="00B94DB0">
      <w:pPr>
        <w:tabs>
          <w:tab w:val="left" w:pos="634"/>
          <w:tab w:val="left" w:pos="1354"/>
          <w:tab w:val="left" w:pos="2160"/>
          <w:tab w:val="left" w:pos="8280"/>
        </w:tabs>
        <w:ind w:left="20"/>
        <w:rPr>
          <w:color w:val="000000"/>
          <w:sz w:val="24"/>
          <w:szCs w:val="24"/>
        </w:rPr>
      </w:pPr>
    </w:p>
    <w:p w14:paraId="0D72B487" w14:textId="77777777" w:rsidR="006250DD" w:rsidRDefault="00B94DB0" w:rsidP="006250DD">
      <w:pPr>
        <w:tabs>
          <w:tab w:val="left" w:pos="634"/>
          <w:tab w:val="left" w:pos="1354"/>
          <w:tab w:val="left" w:pos="2160"/>
          <w:tab w:val="left" w:pos="8280"/>
        </w:tabs>
        <w:ind w:left="20"/>
        <w:rPr>
          <w:color w:val="000000"/>
          <w:sz w:val="24"/>
          <w:szCs w:val="24"/>
          <w:u w:val="single"/>
        </w:rPr>
      </w:pPr>
      <w:r w:rsidRPr="000D77BE">
        <w:rPr>
          <w:color w:val="000000"/>
          <w:sz w:val="24"/>
          <w:szCs w:val="24"/>
        </w:rPr>
        <w:tab/>
      </w:r>
      <w:r w:rsidR="00AA0B56" w:rsidRPr="00C22D22">
        <w:rPr>
          <w:color w:val="000000"/>
          <w:sz w:val="24"/>
          <w:szCs w:val="24"/>
          <w:u w:val="single"/>
        </w:rPr>
        <w:t>Overarching</w:t>
      </w:r>
      <w:r w:rsidR="00AA0B56">
        <w:rPr>
          <w:color w:val="000000"/>
          <w:sz w:val="24"/>
          <w:szCs w:val="24"/>
        </w:rPr>
        <w:t xml:space="preserve"> </w:t>
      </w:r>
      <w:r w:rsidRPr="00AC04AB">
        <w:rPr>
          <w:color w:val="000000"/>
          <w:sz w:val="24"/>
          <w:szCs w:val="24"/>
          <w:u w:val="single"/>
        </w:rPr>
        <w:t xml:space="preserve">Message: </w:t>
      </w:r>
      <w:r w:rsidR="00AA0B56">
        <w:rPr>
          <w:color w:val="000000"/>
          <w:sz w:val="24"/>
          <w:szCs w:val="24"/>
          <w:u w:val="single"/>
        </w:rPr>
        <w:t xml:space="preserve"> </w:t>
      </w:r>
      <w:r w:rsidRPr="00AA0B56">
        <w:rPr>
          <w:color w:val="000000"/>
          <w:sz w:val="24"/>
          <w:szCs w:val="24"/>
        </w:rPr>
        <w:t>Collect your pet waste and dispose of it properly (solid waste)</w:t>
      </w:r>
      <w:r w:rsidR="00AA0B56" w:rsidRPr="00AA0B56">
        <w:rPr>
          <w:color w:val="000000"/>
          <w:sz w:val="24"/>
          <w:szCs w:val="24"/>
        </w:rPr>
        <w:t>.  Pet waste</w:t>
      </w:r>
      <w:r w:rsidRPr="00AA0B56">
        <w:rPr>
          <w:color w:val="000000"/>
          <w:sz w:val="24"/>
          <w:szCs w:val="24"/>
        </w:rPr>
        <w:t xml:space="preserve"> does not decompose quickly</w:t>
      </w:r>
      <w:r w:rsidR="00AA0B56" w:rsidRPr="00AA0B56">
        <w:rPr>
          <w:color w:val="000000"/>
          <w:sz w:val="24"/>
          <w:szCs w:val="24"/>
        </w:rPr>
        <w:t>, it is not a natural fertilizer</w:t>
      </w:r>
      <w:r w:rsidR="006250DD">
        <w:rPr>
          <w:color w:val="000000"/>
          <w:sz w:val="24"/>
          <w:szCs w:val="24"/>
        </w:rPr>
        <w:t>, and can adversely impact water quality</w:t>
      </w:r>
      <w:r w:rsidR="006250DD" w:rsidRPr="00AA0B56">
        <w:rPr>
          <w:color w:val="000000"/>
          <w:sz w:val="24"/>
          <w:szCs w:val="24"/>
        </w:rPr>
        <w:t xml:space="preserve">.  </w:t>
      </w:r>
    </w:p>
    <w:p w14:paraId="45B69B80" w14:textId="77777777" w:rsidR="00B94DB0" w:rsidRDefault="00B94DB0" w:rsidP="00B94DB0">
      <w:pPr>
        <w:tabs>
          <w:tab w:val="left" w:pos="634"/>
          <w:tab w:val="left" w:pos="1354"/>
          <w:tab w:val="left" w:pos="2160"/>
          <w:tab w:val="left" w:pos="8280"/>
        </w:tabs>
        <w:ind w:left="20"/>
        <w:rPr>
          <w:color w:val="000000"/>
          <w:sz w:val="24"/>
          <w:szCs w:val="24"/>
          <w:u w:val="single"/>
        </w:rPr>
      </w:pPr>
    </w:p>
    <w:p w14:paraId="09784D74" w14:textId="015CF6E3" w:rsidR="00B94DB0" w:rsidRDefault="00E85168" w:rsidP="006250DD">
      <w:pPr>
        <w:tabs>
          <w:tab w:val="left" w:pos="1354"/>
          <w:tab w:val="left" w:pos="2160"/>
          <w:tab w:val="left" w:pos="8280"/>
        </w:tabs>
        <w:rPr>
          <w:color w:val="000000"/>
          <w:sz w:val="24"/>
          <w:szCs w:val="24"/>
        </w:rPr>
      </w:pPr>
      <w:r w:rsidRPr="00715ACA">
        <w:rPr>
          <w:color w:val="000000"/>
          <w:sz w:val="24"/>
          <w:szCs w:val="24"/>
          <w:u w:val="single"/>
        </w:rPr>
        <w:t xml:space="preserve">Schedule:  </w:t>
      </w:r>
      <w:r w:rsidR="002E11F9">
        <w:rPr>
          <w:color w:val="000000"/>
          <w:sz w:val="24"/>
          <w:szCs w:val="24"/>
        </w:rPr>
        <w:t xml:space="preserve">  </w:t>
      </w:r>
      <w:r w:rsidR="00B94DB0">
        <w:rPr>
          <w:color w:val="000000"/>
          <w:sz w:val="24"/>
          <w:szCs w:val="24"/>
        </w:rPr>
        <w:t xml:space="preserve">Three of the following tools will be used each year to implement this BMP.  More than three tools are included in this Plan to allow for flexibility in implementation.  </w:t>
      </w:r>
    </w:p>
    <w:p w14:paraId="5A67A936" w14:textId="5B2A1A61" w:rsidR="002E11F9" w:rsidRPr="00C22D22" w:rsidRDefault="002E11F9" w:rsidP="00B94DB0">
      <w:pPr>
        <w:tabs>
          <w:tab w:val="left" w:pos="634"/>
          <w:tab w:val="left" w:pos="1354"/>
          <w:tab w:val="left" w:pos="2160"/>
          <w:tab w:val="left" w:pos="8280"/>
        </w:tabs>
        <w:ind w:left="20"/>
        <w:rPr>
          <w:color w:val="000000"/>
          <w:sz w:val="24"/>
          <w:szCs w:val="24"/>
        </w:rPr>
      </w:pPr>
    </w:p>
    <w:p w14:paraId="7FC706BD" w14:textId="68857B6B" w:rsidR="00AA0B56" w:rsidRPr="00D55E35" w:rsidRDefault="00AA0B56" w:rsidP="00020BE9">
      <w:pPr>
        <w:tabs>
          <w:tab w:val="left" w:pos="634"/>
          <w:tab w:val="left" w:pos="1354"/>
          <w:tab w:val="left" w:pos="2160"/>
          <w:tab w:val="left" w:pos="8280"/>
        </w:tabs>
        <w:ind w:left="540"/>
        <w:rPr>
          <w:color w:val="000000"/>
          <w:sz w:val="24"/>
          <w:szCs w:val="24"/>
        </w:rPr>
      </w:pPr>
      <w:r w:rsidRPr="00A5611F">
        <w:rPr>
          <w:color w:val="000000"/>
          <w:sz w:val="24"/>
          <w:szCs w:val="24"/>
          <w:u w:val="single"/>
        </w:rPr>
        <w:t>Optional Tool 1</w:t>
      </w:r>
      <w:r w:rsidRPr="00D55E35">
        <w:rPr>
          <w:color w:val="000000"/>
          <w:sz w:val="24"/>
          <w:szCs w:val="24"/>
        </w:rPr>
        <w:t xml:space="preserve"> </w:t>
      </w:r>
      <w:r>
        <w:rPr>
          <w:color w:val="000000"/>
          <w:sz w:val="24"/>
          <w:szCs w:val="24"/>
        </w:rPr>
        <w:t>S</w:t>
      </w:r>
      <w:r w:rsidRPr="00A5611F">
        <w:rPr>
          <w:color w:val="000000"/>
          <w:sz w:val="24"/>
          <w:szCs w:val="24"/>
        </w:rPr>
        <w:t>tenci</w:t>
      </w:r>
      <w:r>
        <w:rPr>
          <w:color w:val="000000"/>
          <w:sz w:val="24"/>
          <w:szCs w:val="24"/>
        </w:rPr>
        <w:t>l</w:t>
      </w:r>
      <w:r w:rsidRPr="00A5611F">
        <w:rPr>
          <w:color w:val="000000"/>
          <w:sz w:val="24"/>
          <w:szCs w:val="24"/>
        </w:rPr>
        <w:t xml:space="preserve"> </w:t>
      </w:r>
      <w:r w:rsidR="006250DD">
        <w:rPr>
          <w:color w:val="000000"/>
          <w:sz w:val="24"/>
          <w:szCs w:val="24"/>
        </w:rPr>
        <w:t>2</w:t>
      </w:r>
      <w:r>
        <w:rPr>
          <w:color w:val="000000"/>
          <w:sz w:val="24"/>
          <w:szCs w:val="24"/>
        </w:rPr>
        <w:t xml:space="preserve">0 </w:t>
      </w:r>
      <w:r w:rsidRPr="00A5611F">
        <w:rPr>
          <w:color w:val="000000"/>
          <w:sz w:val="24"/>
          <w:szCs w:val="24"/>
        </w:rPr>
        <w:t xml:space="preserve">storm drains in </w:t>
      </w:r>
      <w:r w:rsidR="006250DD">
        <w:rPr>
          <w:color w:val="000000"/>
          <w:sz w:val="24"/>
          <w:szCs w:val="24"/>
        </w:rPr>
        <w:t>beach, park, neighborhood, and/or downtown areas</w:t>
      </w:r>
      <w:r w:rsidR="006250DD" w:rsidRPr="00A5611F">
        <w:rPr>
          <w:color w:val="000000"/>
          <w:sz w:val="24"/>
          <w:szCs w:val="24"/>
        </w:rPr>
        <w:t>.</w:t>
      </w:r>
    </w:p>
    <w:p w14:paraId="29CFE7B9" w14:textId="117B5608" w:rsidR="00065DD6" w:rsidRDefault="00AA0B56" w:rsidP="00020BE9">
      <w:pPr>
        <w:tabs>
          <w:tab w:val="left" w:pos="634"/>
          <w:tab w:val="left" w:pos="1354"/>
          <w:tab w:val="left" w:pos="2160"/>
          <w:tab w:val="left" w:pos="8280"/>
        </w:tabs>
        <w:ind w:left="540"/>
        <w:rPr>
          <w:color w:val="000000"/>
          <w:sz w:val="24"/>
          <w:szCs w:val="24"/>
        </w:rPr>
      </w:pPr>
      <w:r w:rsidRPr="00A5611F">
        <w:rPr>
          <w:color w:val="000000"/>
          <w:sz w:val="24"/>
          <w:szCs w:val="24"/>
          <w:u w:val="single"/>
        </w:rPr>
        <w:t>Optional Tool 2</w:t>
      </w:r>
      <w:r w:rsidRPr="00A5611F">
        <w:rPr>
          <w:color w:val="000000"/>
          <w:sz w:val="24"/>
          <w:szCs w:val="24"/>
        </w:rPr>
        <w:t xml:space="preserve"> </w:t>
      </w:r>
      <w:r>
        <w:rPr>
          <w:color w:val="000000"/>
          <w:sz w:val="24"/>
          <w:szCs w:val="24"/>
        </w:rPr>
        <w:t xml:space="preserve">The SMSWG regional collaborative will </w:t>
      </w:r>
      <w:r w:rsidR="002C07A4">
        <w:rPr>
          <w:color w:val="000000"/>
          <w:sz w:val="24"/>
          <w:szCs w:val="24"/>
        </w:rPr>
        <w:t>create,</w:t>
      </w:r>
      <w:r>
        <w:rPr>
          <w:color w:val="000000"/>
          <w:sz w:val="24"/>
          <w:szCs w:val="24"/>
        </w:rPr>
        <w:t xml:space="preserve"> and issue f</w:t>
      </w:r>
      <w:r w:rsidRPr="00A5611F">
        <w:rPr>
          <w:color w:val="000000"/>
          <w:sz w:val="24"/>
          <w:szCs w:val="24"/>
        </w:rPr>
        <w:t>our seasonal</w:t>
      </w:r>
      <w:r>
        <w:rPr>
          <w:color w:val="000000"/>
          <w:sz w:val="24"/>
          <w:szCs w:val="24"/>
        </w:rPr>
        <w:t xml:space="preserve"> </w:t>
      </w:r>
      <w:r w:rsidRPr="00A5611F">
        <w:rPr>
          <w:color w:val="000000"/>
          <w:sz w:val="24"/>
          <w:szCs w:val="24"/>
        </w:rPr>
        <w:t>social media or website posts</w:t>
      </w:r>
      <w:r w:rsidR="006250DD">
        <w:rPr>
          <w:color w:val="000000"/>
          <w:sz w:val="24"/>
          <w:szCs w:val="24"/>
        </w:rPr>
        <w:t xml:space="preserve"> related to pet waste</w:t>
      </w:r>
      <w:r w:rsidR="00B94DB0" w:rsidRPr="00E47E6F">
        <w:rPr>
          <w:color w:val="000000"/>
          <w:sz w:val="24"/>
          <w:szCs w:val="24"/>
        </w:rPr>
        <w:tab/>
      </w:r>
    </w:p>
    <w:p w14:paraId="1A289105" w14:textId="5708D823" w:rsidR="00B94DB0" w:rsidRPr="00AC04AB" w:rsidRDefault="00B94DB0" w:rsidP="00020BE9">
      <w:pPr>
        <w:tabs>
          <w:tab w:val="left" w:pos="634"/>
          <w:tab w:val="left" w:pos="1354"/>
          <w:tab w:val="left" w:pos="2160"/>
          <w:tab w:val="left" w:pos="8280"/>
        </w:tabs>
        <w:ind w:left="540"/>
        <w:rPr>
          <w:color w:val="000000"/>
          <w:sz w:val="24"/>
          <w:szCs w:val="24"/>
          <w:u w:val="single"/>
        </w:rPr>
      </w:pPr>
      <w:r>
        <w:rPr>
          <w:color w:val="000000"/>
          <w:sz w:val="24"/>
          <w:szCs w:val="24"/>
          <w:u w:val="single"/>
        </w:rPr>
        <w:t xml:space="preserve">Optional </w:t>
      </w:r>
      <w:r w:rsidRPr="00AC04AB">
        <w:rPr>
          <w:color w:val="000000"/>
          <w:sz w:val="24"/>
          <w:szCs w:val="24"/>
          <w:u w:val="single"/>
        </w:rPr>
        <w:t xml:space="preserve">Tool 3 </w:t>
      </w:r>
      <w:r w:rsidR="00AA0B56" w:rsidRPr="00AA0B56">
        <w:rPr>
          <w:color w:val="000000"/>
          <w:sz w:val="24"/>
          <w:szCs w:val="24"/>
        </w:rPr>
        <w:t>Install</w:t>
      </w:r>
      <w:r w:rsidR="00065DD6">
        <w:rPr>
          <w:color w:val="000000"/>
          <w:sz w:val="24"/>
          <w:szCs w:val="24"/>
        </w:rPr>
        <w:t>/Maintain</w:t>
      </w:r>
      <w:r w:rsidR="00AA0B56" w:rsidRPr="00AA0B56">
        <w:rPr>
          <w:color w:val="000000"/>
          <w:sz w:val="24"/>
          <w:szCs w:val="24"/>
        </w:rPr>
        <w:t xml:space="preserve"> </w:t>
      </w:r>
      <w:r w:rsidR="00065DD6">
        <w:rPr>
          <w:color w:val="000000"/>
          <w:sz w:val="24"/>
          <w:szCs w:val="24"/>
        </w:rPr>
        <w:t>s</w:t>
      </w:r>
      <w:r w:rsidRPr="00AC04AB">
        <w:rPr>
          <w:color w:val="000000"/>
          <w:sz w:val="24"/>
          <w:szCs w:val="24"/>
        </w:rPr>
        <w:t>ign</w:t>
      </w:r>
      <w:r w:rsidR="00065DD6">
        <w:rPr>
          <w:color w:val="000000"/>
          <w:sz w:val="24"/>
          <w:szCs w:val="24"/>
        </w:rPr>
        <w:t>s</w:t>
      </w:r>
      <w:r w:rsidRPr="00AC04AB">
        <w:rPr>
          <w:color w:val="000000"/>
          <w:sz w:val="24"/>
          <w:szCs w:val="24"/>
        </w:rPr>
        <w:t xml:space="preserve"> at </w:t>
      </w:r>
      <w:r w:rsidR="006250DD">
        <w:rPr>
          <w:color w:val="000000"/>
          <w:sz w:val="24"/>
          <w:szCs w:val="24"/>
        </w:rPr>
        <w:t>a minimum of one</w:t>
      </w:r>
      <w:r w:rsidR="00065DD6">
        <w:rPr>
          <w:color w:val="000000"/>
          <w:sz w:val="24"/>
          <w:szCs w:val="24"/>
        </w:rPr>
        <w:t xml:space="preserve"> area identified as having pet waste issues. </w:t>
      </w:r>
    </w:p>
    <w:p w14:paraId="215034E6" w14:textId="42759C0B" w:rsidR="00B94DB0" w:rsidRPr="00AC04AB" w:rsidRDefault="00B94DB0" w:rsidP="00020BE9">
      <w:pPr>
        <w:tabs>
          <w:tab w:val="left" w:pos="634"/>
          <w:tab w:val="left" w:pos="1354"/>
          <w:tab w:val="left" w:pos="2160"/>
          <w:tab w:val="left" w:pos="8280"/>
        </w:tabs>
        <w:ind w:left="540"/>
        <w:rPr>
          <w:color w:val="000000"/>
          <w:sz w:val="24"/>
          <w:szCs w:val="24"/>
          <w:u w:val="single"/>
        </w:rPr>
      </w:pPr>
      <w:r w:rsidRPr="00AC04AB">
        <w:rPr>
          <w:color w:val="000000"/>
          <w:sz w:val="24"/>
          <w:szCs w:val="24"/>
          <w:u w:val="single"/>
        </w:rPr>
        <w:t xml:space="preserve">Optional Tool </w:t>
      </w:r>
      <w:r>
        <w:rPr>
          <w:color w:val="000000"/>
          <w:sz w:val="24"/>
          <w:szCs w:val="24"/>
          <w:u w:val="single"/>
        </w:rPr>
        <w:t>4</w:t>
      </w:r>
      <w:r w:rsidRPr="00AC04AB">
        <w:rPr>
          <w:color w:val="000000"/>
          <w:sz w:val="24"/>
          <w:szCs w:val="24"/>
          <w:u w:val="single"/>
        </w:rPr>
        <w:t xml:space="preserve"> </w:t>
      </w:r>
      <w:r w:rsidR="00065DD6" w:rsidRPr="00065DD6">
        <w:rPr>
          <w:color w:val="000000"/>
          <w:sz w:val="24"/>
          <w:szCs w:val="24"/>
        </w:rPr>
        <w:t>Include a h</w:t>
      </w:r>
      <w:r w:rsidRPr="00065DD6">
        <w:rPr>
          <w:color w:val="000000"/>
          <w:sz w:val="24"/>
          <w:szCs w:val="24"/>
        </w:rPr>
        <w:t>andout</w:t>
      </w:r>
      <w:r w:rsidRPr="00AC04AB">
        <w:rPr>
          <w:color w:val="000000"/>
          <w:sz w:val="24"/>
          <w:szCs w:val="24"/>
        </w:rPr>
        <w:t xml:space="preserve">/postcard provided when </w:t>
      </w:r>
      <w:r>
        <w:rPr>
          <w:color w:val="000000"/>
          <w:sz w:val="24"/>
          <w:szCs w:val="24"/>
        </w:rPr>
        <w:t xml:space="preserve">dog license is </w:t>
      </w:r>
      <w:r w:rsidRPr="00AC04AB">
        <w:rPr>
          <w:color w:val="000000"/>
          <w:sz w:val="24"/>
          <w:szCs w:val="24"/>
        </w:rPr>
        <w:t>issued</w:t>
      </w:r>
      <w:r>
        <w:rPr>
          <w:color w:val="000000"/>
          <w:sz w:val="24"/>
          <w:szCs w:val="24"/>
        </w:rPr>
        <w:t>, or at shelters or doggie day cares or vets… (reminders)</w:t>
      </w:r>
      <w:r w:rsidRPr="00AC04AB">
        <w:rPr>
          <w:color w:val="000000"/>
          <w:sz w:val="24"/>
          <w:szCs w:val="24"/>
        </w:rPr>
        <w:t xml:space="preserve"> </w:t>
      </w:r>
    </w:p>
    <w:p w14:paraId="1D0A2B5B" w14:textId="1F4AD7B6" w:rsidR="00B94DB0" w:rsidRDefault="00B94DB0" w:rsidP="00020BE9">
      <w:pPr>
        <w:tabs>
          <w:tab w:val="left" w:pos="634"/>
          <w:tab w:val="left" w:pos="1354"/>
          <w:tab w:val="left" w:pos="2160"/>
          <w:tab w:val="left" w:pos="8280"/>
        </w:tabs>
        <w:ind w:left="540"/>
        <w:rPr>
          <w:color w:val="000000"/>
          <w:sz w:val="24"/>
          <w:szCs w:val="24"/>
        </w:rPr>
      </w:pPr>
      <w:r w:rsidRPr="003251E4">
        <w:rPr>
          <w:color w:val="000000"/>
          <w:sz w:val="24"/>
          <w:szCs w:val="24"/>
          <w:u w:val="single"/>
        </w:rPr>
        <w:t xml:space="preserve">Optional Tool 5 </w:t>
      </w:r>
      <w:r w:rsidR="00020BE9" w:rsidRPr="00642084">
        <w:rPr>
          <w:color w:val="000000"/>
          <w:sz w:val="24"/>
          <w:szCs w:val="24"/>
        </w:rPr>
        <w:t xml:space="preserve">Create and </w:t>
      </w:r>
      <w:r w:rsidR="00020BE9" w:rsidRPr="002664E3">
        <w:rPr>
          <w:color w:val="000000"/>
          <w:sz w:val="24"/>
          <w:szCs w:val="24"/>
        </w:rPr>
        <w:t xml:space="preserve">use </w:t>
      </w:r>
      <w:r w:rsidR="00020BE9">
        <w:rPr>
          <w:color w:val="000000"/>
          <w:sz w:val="24"/>
          <w:szCs w:val="24"/>
        </w:rPr>
        <w:t>3</w:t>
      </w:r>
      <w:r w:rsidR="00020BE9" w:rsidRPr="002664E3">
        <w:rPr>
          <w:color w:val="000000"/>
          <w:sz w:val="24"/>
          <w:szCs w:val="24"/>
        </w:rPr>
        <w:t xml:space="preserve"> truck</w:t>
      </w:r>
      <w:r w:rsidR="00020BE9" w:rsidRPr="003251E4">
        <w:rPr>
          <w:color w:val="000000"/>
          <w:sz w:val="24"/>
          <w:szCs w:val="24"/>
        </w:rPr>
        <w:t xml:space="preserve"> magnets or bumper stickers </w:t>
      </w:r>
      <w:r w:rsidR="00020BE9">
        <w:rPr>
          <w:color w:val="000000"/>
          <w:sz w:val="24"/>
          <w:szCs w:val="24"/>
        </w:rPr>
        <w:t xml:space="preserve">with message </w:t>
      </w:r>
      <w:r w:rsidR="00020BE9" w:rsidRPr="003251E4">
        <w:rPr>
          <w:color w:val="000000"/>
          <w:sz w:val="24"/>
          <w:szCs w:val="24"/>
        </w:rPr>
        <w:t xml:space="preserve">for public works vehicles </w:t>
      </w:r>
      <w:r w:rsidR="00020BE9">
        <w:rPr>
          <w:color w:val="000000"/>
          <w:sz w:val="24"/>
          <w:szCs w:val="24"/>
        </w:rPr>
        <w:t>or other town vehicles</w:t>
      </w:r>
      <w:r w:rsidR="00856157">
        <w:rPr>
          <w:color w:val="000000"/>
          <w:sz w:val="24"/>
          <w:szCs w:val="24"/>
        </w:rPr>
        <w:t xml:space="preserve"> or shrink wrap one town vehicle with message.</w:t>
      </w:r>
    </w:p>
    <w:p w14:paraId="5D2ADB25" w14:textId="791C7C1E" w:rsidR="00065DD6" w:rsidRDefault="00065DD6" w:rsidP="00020BE9">
      <w:pPr>
        <w:tabs>
          <w:tab w:val="left" w:pos="634"/>
          <w:tab w:val="left" w:pos="1354"/>
          <w:tab w:val="left" w:pos="2160"/>
          <w:tab w:val="left" w:pos="8280"/>
        </w:tabs>
        <w:ind w:left="540"/>
        <w:rPr>
          <w:color w:val="000000"/>
          <w:sz w:val="24"/>
          <w:szCs w:val="24"/>
        </w:rPr>
      </w:pPr>
      <w:r w:rsidRPr="00065DD6">
        <w:rPr>
          <w:color w:val="000000"/>
          <w:sz w:val="24"/>
          <w:szCs w:val="24"/>
          <w:u w:val="single"/>
        </w:rPr>
        <w:lastRenderedPageBreak/>
        <w:t>Optional Tool 6</w:t>
      </w:r>
      <w:r w:rsidR="00A55D6C">
        <w:rPr>
          <w:color w:val="000000"/>
          <w:sz w:val="24"/>
          <w:szCs w:val="24"/>
        </w:rPr>
        <w:t xml:space="preserve">:  </w:t>
      </w:r>
      <w:r w:rsidR="005B53E9" w:rsidRPr="00CE0250">
        <w:rPr>
          <w:color w:val="000000"/>
          <w:sz w:val="24"/>
          <w:szCs w:val="24"/>
        </w:rPr>
        <w:t>Offer</w:t>
      </w:r>
      <w:r w:rsidR="005B53E9" w:rsidRPr="00065DD6">
        <w:rPr>
          <w:color w:val="000000"/>
          <w:sz w:val="24"/>
          <w:szCs w:val="24"/>
        </w:rPr>
        <w:t xml:space="preserve"> </w:t>
      </w:r>
      <w:r w:rsidR="005B53E9">
        <w:rPr>
          <w:color w:val="000000"/>
          <w:sz w:val="24"/>
          <w:szCs w:val="24"/>
        </w:rPr>
        <w:t xml:space="preserve">one local or regional </w:t>
      </w:r>
      <w:r w:rsidR="005B53E9" w:rsidRPr="00065DD6">
        <w:rPr>
          <w:color w:val="000000"/>
          <w:sz w:val="24"/>
          <w:szCs w:val="24"/>
        </w:rPr>
        <w:t xml:space="preserve">workshop and training for use of </w:t>
      </w:r>
      <w:del w:id="107" w:author="Kristie Rabasca" w:date="2023-07-30T19:49:00Z">
        <w:r w:rsidR="005B53E9" w:rsidRPr="00065DD6" w:rsidDel="001F29C4">
          <w:rPr>
            <w:color w:val="000000"/>
            <w:sz w:val="24"/>
            <w:szCs w:val="24"/>
          </w:rPr>
          <w:delText>Litterati Ap</w:delText>
        </w:r>
      </w:del>
      <w:ins w:id="108" w:author="Kristie Rabasca" w:date="2023-07-30T19:49:00Z">
        <w:r w:rsidR="001F29C4">
          <w:rPr>
            <w:color w:val="000000"/>
            <w:sz w:val="24"/>
            <w:szCs w:val="24"/>
          </w:rPr>
          <w:t>litter tracking Aps</w:t>
        </w:r>
      </w:ins>
      <w:r w:rsidR="005B53E9" w:rsidRPr="00065DD6">
        <w:rPr>
          <w:color w:val="000000"/>
          <w:sz w:val="24"/>
          <w:szCs w:val="24"/>
        </w:rPr>
        <w:t xml:space="preserve"> to the Conservation Commission or other local interested group.</w:t>
      </w:r>
      <w:r w:rsidR="005B53E9">
        <w:rPr>
          <w:color w:val="000000"/>
          <w:sz w:val="24"/>
          <w:szCs w:val="24"/>
        </w:rPr>
        <w:t xml:space="preserve">  The workshop may be conducted in cooperation with other SMSWG communities as long as two workshops are offered to the region each year this tool is used.  </w:t>
      </w:r>
    </w:p>
    <w:p w14:paraId="3CB873ED" w14:textId="77777777" w:rsidR="00140A01" w:rsidRDefault="00140A01" w:rsidP="00140A01">
      <w:pPr>
        <w:tabs>
          <w:tab w:val="left" w:pos="634"/>
          <w:tab w:val="left" w:pos="1354"/>
          <w:tab w:val="left" w:pos="2160"/>
          <w:tab w:val="left" w:pos="8280"/>
        </w:tabs>
        <w:ind w:left="540"/>
        <w:rPr>
          <w:color w:val="000000"/>
          <w:sz w:val="24"/>
          <w:szCs w:val="24"/>
        </w:rPr>
      </w:pPr>
      <w:bookmarkStart w:id="109" w:name="_Hlk66346954"/>
      <w:r>
        <w:rPr>
          <w:color w:val="000000"/>
          <w:sz w:val="24"/>
          <w:szCs w:val="24"/>
          <w:u w:val="single"/>
        </w:rPr>
        <w:t>Optional Tool 7</w:t>
      </w:r>
      <w:r w:rsidRPr="00263138">
        <w:rPr>
          <w:color w:val="000000"/>
          <w:sz w:val="24"/>
          <w:szCs w:val="24"/>
        </w:rPr>
        <w:t xml:space="preserve"> </w:t>
      </w:r>
      <w:r>
        <w:rPr>
          <w:color w:val="000000"/>
          <w:sz w:val="24"/>
          <w:szCs w:val="24"/>
        </w:rPr>
        <w:t xml:space="preserve">Install/Maintain pet waste bag and disposal posts at two high traffic locations for dog walkers.  </w:t>
      </w:r>
    </w:p>
    <w:bookmarkEnd w:id="109"/>
    <w:p w14:paraId="2A2E06B2" w14:textId="77777777" w:rsidR="00B94DB0" w:rsidRPr="00AC04AB" w:rsidRDefault="00B94DB0" w:rsidP="00B94DB0">
      <w:pPr>
        <w:tabs>
          <w:tab w:val="left" w:pos="634"/>
          <w:tab w:val="left" w:pos="1354"/>
          <w:tab w:val="left" w:pos="2160"/>
          <w:tab w:val="left" w:pos="8280"/>
        </w:tabs>
        <w:ind w:left="20"/>
        <w:rPr>
          <w:color w:val="000000"/>
          <w:sz w:val="24"/>
          <w:szCs w:val="24"/>
        </w:rPr>
      </w:pPr>
    </w:p>
    <w:p w14:paraId="1DE320DD" w14:textId="072CF22A" w:rsidR="00020BE9" w:rsidRDefault="00020BE9" w:rsidP="00020BE9">
      <w:pPr>
        <w:tabs>
          <w:tab w:val="left" w:pos="634"/>
          <w:tab w:val="left" w:pos="1354"/>
          <w:tab w:val="left" w:pos="2160"/>
          <w:tab w:val="left" w:pos="8280"/>
        </w:tabs>
        <w:ind w:left="20"/>
        <w:rPr>
          <w:color w:val="000000"/>
          <w:sz w:val="24"/>
          <w:szCs w:val="24"/>
        </w:rPr>
      </w:pPr>
      <w:r w:rsidRPr="002078FE">
        <w:rPr>
          <w:b/>
          <w:bCs/>
          <w:color w:val="000000"/>
          <w:sz w:val="24"/>
          <w:szCs w:val="24"/>
        </w:rPr>
        <w:t xml:space="preserve">Effectiveness </w:t>
      </w:r>
      <w:r w:rsidR="002078FE" w:rsidRPr="002078FE">
        <w:rPr>
          <w:b/>
          <w:bCs/>
          <w:color w:val="000000"/>
          <w:sz w:val="24"/>
          <w:szCs w:val="24"/>
        </w:rPr>
        <w:t>Benchmarks</w:t>
      </w:r>
      <w:r w:rsidR="002078FE" w:rsidRPr="00CC1E37">
        <w:rPr>
          <w:color w:val="000000"/>
          <w:sz w:val="24"/>
          <w:szCs w:val="24"/>
        </w:rPr>
        <w:t>:</w:t>
      </w:r>
      <w:r w:rsidRPr="00CC1E37">
        <w:rPr>
          <w:color w:val="000000"/>
          <w:sz w:val="24"/>
          <w:szCs w:val="24"/>
        </w:rPr>
        <w:t xml:space="preserve">  </w:t>
      </w:r>
      <w:r>
        <w:rPr>
          <w:color w:val="000000"/>
          <w:sz w:val="24"/>
          <w:szCs w:val="24"/>
        </w:rPr>
        <w:t>Each year the following process indicators will be documented for whichever corresponding tool was used (note that not all tools will be used each year):</w:t>
      </w:r>
    </w:p>
    <w:p w14:paraId="2D7088EA" w14:textId="77777777" w:rsidR="00020BE9" w:rsidRDefault="00020BE9" w:rsidP="00020BE9">
      <w:pPr>
        <w:tabs>
          <w:tab w:val="left" w:pos="634"/>
          <w:tab w:val="left" w:pos="1354"/>
          <w:tab w:val="left" w:pos="2160"/>
          <w:tab w:val="left" w:pos="8280"/>
        </w:tabs>
        <w:ind w:left="810" w:hanging="270"/>
        <w:rPr>
          <w:color w:val="000000"/>
          <w:sz w:val="24"/>
          <w:szCs w:val="24"/>
        </w:rPr>
      </w:pPr>
      <w:r>
        <w:rPr>
          <w:color w:val="000000"/>
          <w:sz w:val="24"/>
          <w:szCs w:val="24"/>
        </w:rPr>
        <w:t xml:space="preserve">1. The number of basins stenciled,  </w:t>
      </w:r>
    </w:p>
    <w:p w14:paraId="51414F8D" w14:textId="77777777" w:rsidR="00020BE9" w:rsidRDefault="00020BE9" w:rsidP="00020BE9">
      <w:pPr>
        <w:tabs>
          <w:tab w:val="left" w:pos="634"/>
          <w:tab w:val="left" w:pos="1354"/>
          <w:tab w:val="left" w:pos="2160"/>
          <w:tab w:val="left" w:pos="8280"/>
        </w:tabs>
        <w:ind w:left="810" w:hanging="270"/>
        <w:rPr>
          <w:color w:val="000000"/>
          <w:sz w:val="24"/>
          <w:szCs w:val="24"/>
        </w:rPr>
      </w:pPr>
      <w:r>
        <w:rPr>
          <w:color w:val="000000"/>
          <w:sz w:val="24"/>
          <w:szCs w:val="24"/>
        </w:rPr>
        <w:t xml:space="preserve">2. The number of social media posts made, how many people they reached, and how many engagements there were on each post.  </w:t>
      </w:r>
    </w:p>
    <w:p w14:paraId="5195A632" w14:textId="77777777" w:rsidR="00020BE9" w:rsidRDefault="00020BE9" w:rsidP="00020BE9">
      <w:pPr>
        <w:tabs>
          <w:tab w:val="left" w:pos="634"/>
          <w:tab w:val="left" w:pos="1354"/>
          <w:tab w:val="left" w:pos="2160"/>
          <w:tab w:val="left" w:pos="8280"/>
        </w:tabs>
        <w:ind w:left="810" w:hanging="270"/>
        <w:rPr>
          <w:color w:val="000000"/>
          <w:sz w:val="24"/>
          <w:szCs w:val="24"/>
        </w:rPr>
      </w:pPr>
      <w:r>
        <w:rPr>
          <w:color w:val="000000"/>
          <w:sz w:val="24"/>
          <w:szCs w:val="24"/>
        </w:rPr>
        <w:t xml:space="preserve">3. Number of signs applied </w:t>
      </w:r>
    </w:p>
    <w:p w14:paraId="75159B10" w14:textId="77777777" w:rsidR="00020BE9" w:rsidRPr="003251E4" w:rsidRDefault="00020BE9" w:rsidP="00020BE9">
      <w:pPr>
        <w:tabs>
          <w:tab w:val="left" w:pos="634"/>
          <w:tab w:val="left" w:pos="1354"/>
          <w:tab w:val="left" w:pos="2160"/>
          <w:tab w:val="left" w:pos="8280"/>
        </w:tabs>
        <w:ind w:left="810" w:hanging="270"/>
        <w:rPr>
          <w:color w:val="000000"/>
          <w:sz w:val="24"/>
          <w:szCs w:val="24"/>
        </w:rPr>
      </w:pPr>
      <w:r w:rsidRPr="003251E4">
        <w:rPr>
          <w:color w:val="000000"/>
          <w:sz w:val="24"/>
          <w:szCs w:val="24"/>
        </w:rPr>
        <w:t xml:space="preserve">4. Number of </w:t>
      </w:r>
      <w:r>
        <w:rPr>
          <w:color w:val="000000"/>
          <w:sz w:val="24"/>
          <w:szCs w:val="24"/>
        </w:rPr>
        <w:t>handouts provided with pet licenses</w:t>
      </w:r>
    </w:p>
    <w:p w14:paraId="58EA98EA" w14:textId="77777777" w:rsidR="00020BE9" w:rsidRDefault="00020BE9" w:rsidP="00020BE9">
      <w:pPr>
        <w:tabs>
          <w:tab w:val="left" w:pos="634"/>
          <w:tab w:val="left" w:pos="1354"/>
          <w:tab w:val="left" w:pos="2160"/>
          <w:tab w:val="left" w:pos="8280"/>
        </w:tabs>
        <w:ind w:left="810" w:hanging="270"/>
        <w:rPr>
          <w:color w:val="000000"/>
          <w:sz w:val="24"/>
          <w:szCs w:val="24"/>
        </w:rPr>
      </w:pPr>
      <w:r w:rsidRPr="003251E4">
        <w:rPr>
          <w:color w:val="000000"/>
          <w:sz w:val="24"/>
          <w:szCs w:val="24"/>
        </w:rPr>
        <w:t>5. Number</w:t>
      </w:r>
      <w:r>
        <w:rPr>
          <w:color w:val="000000"/>
          <w:sz w:val="24"/>
          <w:szCs w:val="24"/>
        </w:rPr>
        <w:t xml:space="preserve"> of magnets or bumper stickers applied and used. </w:t>
      </w:r>
    </w:p>
    <w:p w14:paraId="3AF93C9F" w14:textId="0B2A25AC" w:rsidR="00020BE9" w:rsidRDefault="00020BE9" w:rsidP="00020BE9">
      <w:pPr>
        <w:tabs>
          <w:tab w:val="left" w:pos="634"/>
          <w:tab w:val="left" w:pos="1354"/>
          <w:tab w:val="left" w:pos="2160"/>
          <w:tab w:val="left" w:pos="8280"/>
        </w:tabs>
        <w:ind w:left="810" w:hanging="270"/>
        <w:rPr>
          <w:color w:val="000000"/>
          <w:sz w:val="24"/>
          <w:szCs w:val="24"/>
        </w:rPr>
      </w:pPr>
      <w:r>
        <w:rPr>
          <w:color w:val="000000"/>
          <w:sz w:val="24"/>
          <w:szCs w:val="24"/>
        </w:rPr>
        <w:t>6. Number of workshops provided and number of attendees at each workshop.</w:t>
      </w:r>
    </w:p>
    <w:p w14:paraId="2D60F052" w14:textId="77777777" w:rsidR="00140A01" w:rsidRDefault="00140A01" w:rsidP="00140A01">
      <w:pPr>
        <w:tabs>
          <w:tab w:val="left" w:pos="634"/>
          <w:tab w:val="left" w:pos="1354"/>
          <w:tab w:val="left" w:pos="2160"/>
          <w:tab w:val="left" w:pos="8280"/>
        </w:tabs>
        <w:ind w:left="810" w:hanging="270"/>
        <w:rPr>
          <w:color w:val="000000"/>
          <w:sz w:val="24"/>
          <w:szCs w:val="24"/>
        </w:rPr>
      </w:pPr>
      <w:bookmarkStart w:id="110" w:name="_Hlk66446107"/>
      <w:r>
        <w:rPr>
          <w:color w:val="000000"/>
          <w:sz w:val="24"/>
          <w:szCs w:val="24"/>
        </w:rPr>
        <w:t xml:space="preserve">7. </w:t>
      </w:r>
      <w:bookmarkStart w:id="111" w:name="_Hlk66346966"/>
      <w:r>
        <w:rPr>
          <w:color w:val="000000"/>
          <w:sz w:val="24"/>
          <w:szCs w:val="24"/>
        </w:rPr>
        <w:t xml:space="preserve">Number of pet waste bag and disposal posts installed and maintained. </w:t>
      </w:r>
    </w:p>
    <w:bookmarkEnd w:id="110"/>
    <w:bookmarkEnd w:id="111"/>
    <w:p w14:paraId="06978405" w14:textId="77777777" w:rsidR="00020BE9" w:rsidRDefault="00020BE9" w:rsidP="00020BE9">
      <w:pPr>
        <w:tabs>
          <w:tab w:val="left" w:pos="634"/>
          <w:tab w:val="left" w:pos="1354"/>
          <w:tab w:val="left" w:pos="2160"/>
          <w:tab w:val="left" w:pos="8280"/>
        </w:tabs>
        <w:ind w:left="20"/>
        <w:rPr>
          <w:color w:val="000000"/>
          <w:sz w:val="24"/>
          <w:szCs w:val="24"/>
        </w:rPr>
      </w:pPr>
    </w:p>
    <w:p w14:paraId="7DB068A3" w14:textId="28D20EFF" w:rsidR="00020BE9" w:rsidRPr="00C5609F" w:rsidRDefault="00020BE9" w:rsidP="00020BE9">
      <w:pPr>
        <w:tabs>
          <w:tab w:val="left" w:pos="-720"/>
          <w:tab w:val="left" w:pos="-630"/>
          <w:tab w:val="left" w:pos="1980"/>
          <w:tab w:val="left" w:pos="8280"/>
        </w:tabs>
        <w:ind w:left="20"/>
        <w:rPr>
          <w:color w:val="000000"/>
          <w:sz w:val="24"/>
          <w:szCs w:val="24"/>
        </w:rPr>
      </w:pPr>
      <w:r w:rsidRPr="00C5609F">
        <w:rPr>
          <w:color w:val="000000"/>
          <w:sz w:val="24"/>
          <w:szCs w:val="24"/>
        </w:rPr>
        <w:t>In addition to the process indicators, the Town will us</w:t>
      </w:r>
      <w:r w:rsidR="0061466A">
        <w:rPr>
          <w:color w:val="000000"/>
          <w:sz w:val="24"/>
          <w:szCs w:val="24"/>
        </w:rPr>
        <w:t>e</w:t>
      </w:r>
      <w:r w:rsidRPr="00C5609F">
        <w:rPr>
          <w:color w:val="000000"/>
          <w:sz w:val="24"/>
          <w:szCs w:val="24"/>
        </w:rPr>
        <w:t xml:space="preserve"> the </w:t>
      </w:r>
      <w:r>
        <w:rPr>
          <w:color w:val="000000"/>
          <w:sz w:val="24"/>
          <w:szCs w:val="24"/>
        </w:rPr>
        <w:t xml:space="preserve">location and quantity of pet waste and/or pet waste baggies identified during the following activities to guide messaging, </w:t>
      </w:r>
      <w:r w:rsidR="00C61024">
        <w:rPr>
          <w:color w:val="000000"/>
          <w:sz w:val="24"/>
          <w:szCs w:val="24"/>
        </w:rPr>
        <w:t>tool selection and use</w:t>
      </w:r>
      <w:r w:rsidR="004A1390">
        <w:rPr>
          <w:color w:val="000000"/>
          <w:sz w:val="24"/>
          <w:szCs w:val="24"/>
        </w:rPr>
        <w:t>,</w:t>
      </w:r>
      <w:r w:rsidR="00C61024">
        <w:rPr>
          <w:color w:val="000000"/>
          <w:sz w:val="24"/>
          <w:szCs w:val="24"/>
        </w:rPr>
        <w:t xml:space="preserve"> </w:t>
      </w:r>
      <w:r>
        <w:rPr>
          <w:color w:val="000000"/>
          <w:sz w:val="24"/>
          <w:szCs w:val="24"/>
        </w:rPr>
        <w:t>and to assess impact</w:t>
      </w:r>
      <w:r w:rsidRPr="00C5609F">
        <w:rPr>
          <w:color w:val="000000"/>
          <w:sz w:val="24"/>
          <w:szCs w:val="24"/>
        </w:rPr>
        <w:t xml:space="preserve">: </w:t>
      </w:r>
    </w:p>
    <w:p w14:paraId="73AB3796" w14:textId="77777777" w:rsidR="00020BE9" w:rsidRPr="00C5609F" w:rsidRDefault="00020BE9" w:rsidP="00020BE9">
      <w:pPr>
        <w:pStyle w:val="ListParagraph"/>
        <w:numPr>
          <w:ilvl w:val="0"/>
          <w:numId w:val="26"/>
        </w:numPr>
        <w:tabs>
          <w:tab w:val="left" w:pos="-720"/>
          <w:tab w:val="left" w:pos="-630"/>
          <w:tab w:val="left" w:pos="1980"/>
          <w:tab w:val="left" w:pos="8280"/>
        </w:tabs>
        <w:rPr>
          <w:color w:val="000000"/>
          <w:sz w:val="24"/>
          <w:szCs w:val="24"/>
        </w:rPr>
      </w:pPr>
      <w:r w:rsidRPr="00C5609F">
        <w:rPr>
          <w:color w:val="000000"/>
          <w:sz w:val="24"/>
          <w:szCs w:val="24"/>
        </w:rPr>
        <w:t xml:space="preserve">during catch basin cleaning </w:t>
      </w:r>
    </w:p>
    <w:p w14:paraId="0A8077CC" w14:textId="77777777" w:rsidR="00020BE9" w:rsidRPr="00C5609F" w:rsidRDefault="00020BE9" w:rsidP="00020BE9">
      <w:pPr>
        <w:pStyle w:val="ListParagraph"/>
        <w:numPr>
          <w:ilvl w:val="0"/>
          <w:numId w:val="26"/>
        </w:numPr>
        <w:tabs>
          <w:tab w:val="left" w:pos="-720"/>
          <w:tab w:val="left" w:pos="-630"/>
          <w:tab w:val="left" w:pos="1980"/>
          <w:tab w:val="left" w:pos="8280"/>
        </w:tabs>
        <w:rPr>
          <w:color w:val="000000"/>
          <w:sz w:val="24"/>
          <w:szCs w:val="24"/>
        </w:rPr>
      </w:pPr>
      <w:r w:rsidRPr="00C5609F">
        <w:rPr>
          <w:color w:val="000000"/>
          <w:sz w:val="24"/>
          <w:szCs w:val="24"/>
        </w:rPr>
        <w:t>during outfall inspections</w:t>
      </w:r>
    </w:p>
    <w:p w14:paraId="7D807BC9" w14:textId="55305FF1" w:rsidR="00020BE9" w:rsidRDefault="00020BE9" w:rsidP="00020BE9">
      <w:pPr>
        <w:pStyle w:val="ListParagraph"/>
        <w:numPr>
          <w:ilvl w:val="0"/>
          <w:numId w:val="26"/>
        </w:numPr>
        <w:tabs>
          <w:tab w:val="left" w:pos="-720"/>
          <w:tab w:val="left" w:pos="-630"/>
          <w:tab w:val="left" w:pos="1980"/>
          <w:tab w:val="left" w:pos="8280"/>
        </w:tabs>
        <w:rPr>
          <w:color w:val="000000"/>
          <w:sz w:val="24"/>
          <w:szCs w:val="24"/>
        </w:rPr>
      </w:pPr>
      <w:r w:rsidRPr="00C5609F">
        <w:rPr>
          <w:color w:val="000000"/>
          <w:sz w:val="24"/>
          <w:szCs w:val="24"/>
        </w:rPr>
        <w:t xml:space="preserve">from the </w:t>
      </w:r>
      <w:del w:id="112" w:author="Kristie Rabasca" w:date="2023-07-30T19:50:00Z">
        <w:r w:rsidDel="001F29C4">
          <w:rPr>
            <w:color w:val="000000"/>
            <w:sz w:val="24"/>
            <w:szCs w:val="24"/>
          </w:rPr>
          <w:delText>L</w:delText>
        </w:r>
        <w:r w:rsidRPr="00C5609F" w:rsidDel="001F29C4">
          <w:rPr>
            <w:color w:val="000000"/>
            <w:sz w:val="24"/>
            <w:szCs w:val="24"/>
          </w:rPr>
          <w:delText xml:space="preserve">itterati </w:delText>
        </w:r>
      </w:del>
      <w:ins w:id="113" w:author="Kristie Rabasca" w:date="2023-07-30T19:50:00Z">
        <w:r w:rsidR="001F29C4">
          <w:rPr>
            <w:color w:val="000000"/>
            <w:sz w:val="24"/>
            <w:szCs w:val="24"/>
          </w:rPr>
          <w:t>litter tracking</w:t>
        </w:r>
        <w:r w:rsidR="001F29C4" w:rsidRPr="00C5609F">
          <w:rPr>
            <w:color w:val="000000"/>
            <w:sz w:val="24"/>
            <w:szCs w:val="24"/>
          </w:rPr>
          <w:t xml:space="preserve"> </w:t>
        </w:r>
      </w:ins>
      <w:r w:rsidRPr="00C5609F">
        <w:rPr>
          <w:color w:val="000000"/>
          <w:sz w:val="24"/>
          <w:szCs w:val="24"/>
        </w:rPr>
        <w:t>Ap</w:t>
      </w:r>
      <w:r>
        <w:rPr>
          <w:color w:val="000000"/>
          <w:sz w:val="24"/>
          <w:szCs w:val="24"/>
        </w:rPr>
        <w:t xml:space="preserve"> </w:t>
      </w:r>
      <w:ins w:id="114" w:author="Kristie Rabasca" w:date="2023-07-30T19:50:00Z">
        <w:r w:rsidR="001F29C4">
          <w:rPr>
            <w:color w:val="000000"/>
            <w:sz w:val="24"/>
            <w:szCs w:val="24"/>
          </w:rPr>
          <w:t xml:space="preserve">in </w:t>
        </w:r>
      </w:ins>
      <w:r>
        <w:rPr>
          <w:color w:val="000000"/>
          <w:sz w:val="24"/>
          <w:szCs w:val="24"/>
        </w:rPr>
        <w:t>use</w:t>
      </w:r>
    </w:p>
    <w:p w14:paraId="4519D471" w14:textId="77777777" w:rsidR="00020BE9" w:rsidRPr="00C5609F" w:rsidRDefault="00020BE9" w:rsidP="00020BE9">
      <w:pPr>
        <w:pStyle w:val="ListParagraph"/>
        <w:numPr>
          <w:ilvl w:val="0"/>
          <w:numId w:val="26"/>
        </w:numPr>
        <w:tabs>
          <w:tab w:val="left" w:pos="-720"/>
          <w:tab w:val="left" w:pos="-630"/>
          <w:tab w:val="left" w:pos="1980"/>
          <w:tab w:val="left" w:pos="8280"/>
        </w:tabs>
        <w:rPr>
          <w:color w:val="000000"/>
          <w:sz w:val="24"/>
          <w:szCs w:val="24"/>
        </w:rPr>
      </w:pPr>
      <w:r>
        <w:rPr>
          <w:color w:val="000000"/>
          <w:sz w:val="24"/>
          <w:szCs w:val="24"/>
        </w:rPr>
        <w:t>from MCM2 cleanup data</w:t>
      </w:r>
      <w:r w:rsidRPr="00C5609F">
        <w:rPr>
          <w:color w:val="000000"/>
          <w:sz w:val="24"/>
          <w:szCs w:val="24"/>
        </w:rPr>
        <w:t xml:space="preserve">  </w:t>
      </w:r>
    </w:p>
    <w:bookmarkEnd w:id="95"/>
    <w:p w14:paraId="42358CE4" w14:textId="2E65010E" w:rsidR="00B94DB0" w:rsidRDefault="00B94DB0" w:rsidP="00B94DB0">
      <w:pPr>
        <w:tabs>
          <w:tab w:val="left" w:pos="-720"/>
          <w:tab w:val="left" w:pos="-630"/>
          <w:tab w:val="left" w:pos="1980"/>
          <w:tab w:val="left" w:pos="8280"/>
        </w:tabs>
        <w:ind w:left="20"/>
        <w:rPr>
          <w:color w:val="000000"/>
          <w:sz w:val="24"/>
          <w:szCs w:val="24"/>
          <w:highlight w:val="yellow"/>
        </w:rPr>
      </w:pPr>
    </w:p>
    <w:p w14:paraId="73E65012" w14:textId="77D12610" w:rsidR="004475B1" w:rsidRDefault="004475B1" w:rsidP="00B94DB0">
      <w:pPr>
        <w:tabs>
          <w:tab w:val="left" w:pos="-720"/>
          <w:tab w:val="left" w:pos="-630"/>
          <w:tab w:val="left" w:pos="1980"/>
          <w:tab w:val="left" w:pos="8280"/>
        </w:tabs>
        <w:ind w:left="20"/>
        <w:rPr>
          <w:bCs/>
        </w:rPr>
      </w:pPr>
      <w:bookmarkStart w:id="115" w:name="_Hlk78386003"/>
      <w:r>
        <w:rPr>
          <w:color w:val="000000"/>
          <w:sz w:val="24"/>
          <w:szCs w:val="24"/>
        </w:rPr>
        <w:t>Based on the literature review and local data collected it is estimated that pet waste is prevalent in most public spaces</w:t>
      </w:r>
      <w:r w:rsidR="00C61024">
        <w:rPr>
          <w:color w:val="000000"/>
          <w:sz w:val="24"/>
          <w:szCs w:val="24"/>
        </w:rPr>
        <w:t xml:space="preserve"> where dogs are walked</w:t>
      </w:r>
      <w:r>
        <w:rPr>
          <w:color w:val="000000"/>
          <w:sz w:val="24"/>
          <w:szCs w:val="24"/>
        </w:rPr>
        <w:t xml:space="preserve">, though a specific metric identifying the </w:t>
      </w:r>
      <w:r w:rsidR="007B4583">
        <w:rPr>
          <w:color w:val="000000"/>
          <w:sz w:val="24"/>
          <w:szCs w:val="24"/>
        </w:rPr>
        <w:t xml:space="preserve">baseline quantity of pet waste present is not currently available.  </w:t>
      </w:r>
      <w:r w:rsidR="0003321D" w:rsidRPr="00E2606E">
        <w:rPr>
          <w:bCs/>
          <w:sz w:val="24"/>
          <w:szCs w:val="24"/>
        </w:rPr>
        <w:t xml:space="preserve">Each of the Towns </w:t>
      </w:r>
      <w:del w:id="116" w:author="Kristie Rabasca" w:date="2023-07-30T19:50:00Z">
        <w:r w:rsidR="0003321D" w:rsidRPr="00E2606E" w:rsidDel="001F29C4">
          <w:rPr>
            <w:bCs/>
            <w:sz w:val="24"/>
            <w:szCs w:val="24"/>
          </w:rPr>
          <w:delText>will be using</w:delText>
        </w:r>
      </w:del>
      <w:ins w:id="117" w:author="Kristie Rabasca" w:date="2023-07-30T19:50:00Z">
        <w:r w:rsidR="001F29C4">
          <w:rPr>
            <w:bCs/>
            <w:sz w:val="24"/>
            <w:szCs w:val="24"/>
          </w:rPr>
          <w:t>used</w:t>
        </w:r>
      </w:ins>
      <w:r w:rsidR="0003321D" w:rsidRPr="00E2606E">
        <w:rPr>
          <w:bCs/>
          <w:sz w:val="24"/>
          <w:szCs w:val="24"/>
        </w:rPr>
        <w:t xml:space="preserve"> the Litterati Ap to collect baseline data before the 2022 MS4 General Permit becomes effective by assessing pet waste in one or two popular dog walking areas with reports of or suspected pet waste issues.</w:t>
      </w:r>
      <w:r w:rsidR="0003321D" w:rsidRPr="006601E4">
        <w:rPr>
          <w:bCs/>
          <w:sz w:val="24"/>
          <w:szCs w:val="24"/>
        </w:rPr>
        <w:t xml:space="preserve">  </w:t>
      </w:r>
    </w:p>
    <w:p w14:paraId="532A0ADC" w14:textId="0EEF7018" w:rsidR="00C61024" w:rsidRDefault="00C61024" w:rsidP="00B94DB0">
      <w:pPr>
        <w:tabs>
          <w:tab w:val="left" w:pos="-720"/>
          <w:tab w:val="left" w:pos="-630"/>
          <w:tab w:val="left" w:pos="1980"/>
          <w:tab w:val="left" w:pos="8280"/>
        </w:tabs>
        <w:ind w:left="20"/>
        <w:rPr>
          <w:color w:val="000000"/>
          <w:sz w:val="24"/>
          <w:szCs w:val="24"/>
          <w:highlight w:val="yellow"/>
        </w:rPr>
      </w:pPr>
    </w:p>
    <w:p w14:paraId="12ABF7DA" w14:textId="2A780FC0" w:rsidR="00C61024" w:rsidRDefault="00C61024" w:rsidP="00B94DB0">
      <w:pPr>
        <w:tabs>
          <w:tab w:val="left" w:pos="-720"/>
          <w:tab w:val="left" w:pos="-630"/>
          <w:tab w:val="left" w:pos="1980"/>
          <w:tab w:val="left" w:pos="8280"/>
        </w:tabs>
        <w:ind w:left="20"/>
        <w:rPr>
          <w:color w:val="000000"/>
          <w:sz w:val="24"/>
          <w:szCs w:val="24"/>
        </w:rPr>
      </w:pPr>
      <w:r w:rsidRPr="00706E96">
        <w:rPr>
          <w:color w:val="000000"/>
          <w:sz w:val="24"/>
          <w:szCs w:val="24"/>
        </w:rPr>
        <w:t xml:space="preserve">Once the baseline is established (to be reported in the Permit Year 9 Annual Report), the following </w:t>
      </w:r>
      <w:r>
        <w:rPr>
          <w:color w:val="000000"/>
          <w:sz w:val="24"/>
          <w:szCs w:val="24"/>
        </w:rPr>
        <w:t>are examples of conditions under which tools will be deemed effective:</w:t>
      </w:r>
    </w:p>
    <w:p w14:paraId="7145B25F" w14:textId="6386F77C" w:rsidR="00C61024" w:rsidRPr="00F87D37" w:rsidRDefault="00C61024" w:rsidP="00C61024">
      <w:pPr>
        <w:pStyle w:val="ListParagraph"/>
        <w:numPr>
          <w:ilvl w:val="0"/>
          <w:numId w:val="30"/>
        </w:numPr>
        <w:tabs>
          <w:tab w:val="left" w:pos="634"/>
          <w:tab w:val="left" w:pos="1354"/>
          <w:tab w:val="left" w:pos="2160"/>
          <w:tab w:val="left" w:pos="8280"/>
        </w:tabs>
        <w:rPr>
          <w:color w:val="000000"/>
          <w:sz w:val="24"/>
          <w:szCs w:val="24"/>
        </w:rPr>
      </w:pPr>
      <w:r w:rsidRPr="00F87D37">
        <w:rPr>
          <w:color w:val="000000"/>
          <w:sz w:val="24"/>
          <w:szCs w:val="24"/>
        </w:rPr>
        <w:t xml:space="preserve">if the total quantity of </w:t>
      </w:r>
      <w:r>
        <w:rPr>
          <w:color w:val="000000"/>
          <w:sz w:val="24"/>
          <w:szCs w:val="24"/>
        </w:rPr>
        <w:t>pet waste</w:t>
      </w:r>
      <w:r w:rsidRPr="00F87D37">
        <w:rPr>
          <w:color w:val="000000"/>
          <w:sz w:val="24"/>
          <w:szCs w:val="24"/>
        </w:rPr>
        <w:t xml:space="preserve"> observed in and around stenciled catch basins or catch</w:t>
      </w:r>
      <w:r w:rsidR="00F37233">
        <w:rPr>
          <w:color w:val="000000"/>
          <w:sz w:val="24"/>
          <w:szCs w:val="24"/>
        </w:rPr>
        <w:t xml:space="preserve"> </w:t>
      </w:r>
      <w:r w:rsidRPr="00F87D37">
        <w:rPr>
          <w:color w:val="000000"/>
          <w:sz w:val="24"/>
          <w:szCs w:val="24"/>
        </w:rPr>
        <w:t xml:space="preserve">basins that are near any </w:t>
      </w:r>
      <w:r>
        <w:rPr>
          <w:color w:val="000000"/>
          <w:sz w:val="24"/>
          <w:szCs w:val="24"/>
        </w:rPr>
        <w:t>posted signs or pet waste bag and disposal posts</w:t>
      </w:r>
      <w:r w:rsidRPr="00F87D37">
        <w:rPr>
          <w:color w:val="000000"/>
          <w:sz w:val="24"/>
          <w:szCs w:val="24"/>
        </w:rPr>
        <w:t xml:space="preserve"> decreases </w:t>
      </w:r>
    </w:p>
    <w:p w14:paraId="19D8D868" w14:textId="5E5875AE" w:rsidR="00C61024" w:rsidRPr="00F87D37" w:rsidRDefault="00C61024" w:rsidP="00C61024">
      <w:pPr>
        <w:pStyle w:val="ListParagraph"/>
        <w:numPr>
          <w:ilvl w:val="0"/>
          <w:numId w:val="30"/>
        </w:numPr>
        <w:tabs>
          <w:tab w:val="left" w:pos="634"/>
          <w:tab w:val="left" w:pos="1354"/>
          <w:tab w:val="left" w:pos="2160"/>
          <w:tab w:val="left" w:pos="8280"/>
        </w:tabs>
        <w:rPr>
          <w:color w:val="000000"/>
          <w:sz w:val="24"/>
          <w:szCs w:val="24"/>
        </w:rPr>
      </w:pPr>
      <w:r>
        <w:rPr>
          <w:color w:val="000000"/>
          <w:sz w:val="24"/>
          <w:szCs w:val="24"/>
        </w:rPr>
        <w:t xml:space="preserve">if the total quantity of pet waste collected during </w:t>
      </w:r>
      <w:r w:rsidRPr="00F87D37">
        <w:rPr>
          <w:color w:val="000000"/>
          <w:sz w:val="24"/>
          <w:szCs w:val="24"/>
        </w:rPr>
        <w:t>roadside and beach cleanups</w:t>
      </w:r>
      <w:r>
        <w:rPr>
          <w:color w:val="000000"/>
          <w:sz w:val="24"/>
          <w:szCs w:val="24"/>
        </w:rPr>
        <w:t xml:space="preserve"> decreases from the baseline</w:t>
      </w:r>
      <w:r w:rsidRPr="00F87D37">
        <w:rPr>
          <w:color w:val="000000"/>
          <w:sz w:val="24"/>
          <w:szCs w:val="24"/>
        </w:rPr>
        <w:t>.</w:t>
      </w:r>
    </w:p>
    <w:bookmarkEnd w:id="115"/>
    <w:p w14:paraId="5B010480" w14:textId="511694D7" w:rsidR="00C61024" w:rsidRDefault="00C61024" w:rsidP="00B94DB0">
      <w:pPr>
        <w:tabs>
          <w:tab w:val="left" w:pos="-720"/>
          <w:tab w:val="left" w:pos="-630"/>
          <w:tab w:val="left" w:pos="1980"/>
          <w:tab w:val="left" w:pos="8280"/>
        </w:tabs>
        <w:ind w:left="20"/>
        <w:rPr>
          <w:color w:val="000000"/>
          <w:sz w:val="24"/>
          <w:szCs w:val="24"/>
        </w:rPr>
      </w:pPr>
    </w:p>
    <w:p w14:paraId="6A58DCFC" w14:textId="77777777" w:rsidR="00C61024" w:rsidRPr="00706E96" w:rsidRDefault="00C61024" w:rsidP="00B94DB0">
      <w:pPr>
        <w:tabs>
          <w:tab w:val="left" w:pos="-720"/>
          <w:tab w:val="left" w:pos="-630"/>
          <w:tab w:val="left" w:pos="1980"/>
          <w:tab w:val="left" w:pos="8280"/>
        </w:tabs>
        <w:ind w:left="20"/>
        <w:rPr>
          <w:color w:val="000000"/>
          <w:sz w:val="24"/>
          <w:szCs w:val="24"/>
        </w:rPr>
      </w:pPr>
    </w:p>
    <w:p w14:paraId="7E0B1ABC" w14:textId="77777777" w:rsidR="004475B1" w:rsidRPr="00206B94" w:rsidRDefault="004475B1" w:rsidP="00B94DB0">
      <w:pPr>
        <w:tabs>
          <w:tab w:val="left" w:pos="-720"/>
          <w:tab w:val="left" w:pos="-630"/>
          <w:tab w:val="left" w:pos="1980"/>
          <w:tab w:val="left" w:pos="8280"/>
        </w:tabs>
        <w:ind w:left="20"/>
        <w:rPr>
          <w:color w:val="000000"/>
          <w:sz w:val="24"/>
          <w:szCs w:val="24"/>
          <w:highlight w:val="yellow"/>
        </w:rPr>
      </w:pPr>
    </w:p>
    <w:p w14:paraId="1B6ADE7F" w14:textId="389A84C3" w:rsidR="00B94DB0" w:rsidRPr="00CB76CE" w:rsidRDefault="00B94DB0" w:rsidP="00B94DB0">
      <w:pPr>
        <w:pStyle w:val="Heading3"/>
      </w:pPr>
      <w:bookmarkStart w:id="118" w:name="_Toc46913205"/>
      <w:bookmarkStart w:id="119" w:name="_Toc106808651"/>
      <w:r w:rsidRPr="00CB76CE">
        <w:t>BMP 1.</w:t>
      </w:r>
      <w:r>
        <w:t>4</w:t>
      </w:r>
      <w:r w:rsidRPr="00CB76CE">
        <w:t xml:space="preserve"> – </w:t>
      </w:r>
      <w:r w:rsidR="00FB7434">
        <w:t xml:space="preserve">Overall </w:t>
      </w:r>
      <w:r w:rsidRPr="00CB76CE">
        <w:t>Effectiveness Evaluation</w:t>
      </w:r>
      <w:bookmarkEnd w:id="118"/>
      <w:bookmarkEnd w:id="119"/>
      <w:r w:rsidRPr="00CB76CE">
        <w:t xml:space="preserve"> </w:t>
      </w:r>
    </w:p>
    <w:p w14:paraId="5ED84748" w14:textId="77777777" w:rsidR="00E85168" w:rsidRPr="0085711D" w:rsidRDefault="00E85168" w:rsidP="00E85168">
      <w:pPr>
        <w:pStyle w:val="BodyText"/>
        <w:rPr>
          <w:b/>
          <w:bCs/>
        </w:rPr>
      </w:pPr>
      <w:r w:rsidRPr="0085711D">
        <w:rPr>
          <w:b/>
          <w:bCs/>
        </w:rPr>
        <w:t xml:space="preserve">Responsible Party </w:t>
      </w:r>
      <w:r>
        <w:rPr>
          <w:b/>
          <w:bCs/>
        </w:rPr>
        <w:t>–</w:t>
      </w:r>
      <w:r w:rsidRPr="0085711D">
        <w:rPr>
          <w:b/>
          <w:bCs/>
        </w:rPr>
        <w:t xml:space="preserve"> </w:t>
      </w:r>
      <w:r>
        <w:rPr>
          <w:b/>
          <w:bCs/>
        </w:rPr>
        <w:t>Public Works Inspector</w:t>
      </w:r>
    </w:p>
    <w:p w14:paraId="6DE6758A" w14:textId="77777777" w:rsidR="00B94DB0" w:rsidRDefault="00B94DB0" w:rsidP="00B94DB0">
      <w:pPr>
        <w:tabs>
          <w:tab w:val="left" w:pos="634"/>
          <w:tab w:val="left" w:pos="1354"/>
          <w:tab w:val="left" w:pos="2160"/>
          <w:tab w:val="left" w:pos="8280"/>
        </w:tabs>
        <w:rPr>
          <w:b/>
          <w:color w:val="000000"/>
          <w:sz w:val="24"/>
          <w:szCs w:val="24"/>
          <w:highlight w:val="yellow"/>
        </w:rPr>
      </w:pPr>
    </w:p>
    <w:p w14:paraId="30152110" w14:textId="13467B46" w:rsidR="00B94DB0" w:rsidRDefault="00B94DB0" w:rsidP="007009D6">
      <w:pPr>
        <w:tabs>
          <w:tab w:val="left" w:pos="634"/>
          <w:tab w:val="left" w:pos="1354"/>
          <w:tab w:val="left" w:pos="2160"/>
          <w:tab w:val="left" w:pos="8280"/>
        </w:tabs>
        <w:ind w:left="20"/>
        <w:rPr>
          <w:color w:val="000000"/>
          <w:sz w:val="24"/>
          <w:szCs w:val="24"/>
        </w:rPr>
      </w:pPr>
      <w:r w:rsidRPr="00392DB2">
        <w:rPr>
          <w:bCs/>
          <w:color w:val="000000"/>
          <w:sz w:val="24"/>
          <w:szCs w:val="24"/>
          <w:u w:val="single"/>
        </w:rPr>
        <w:t>Measurable Goal 1.</w:t>
      </w:r>
      <w:r>
        <w:rPr>
          <w:bCs/>
          <w:color w:val="000000"/>
          <w:sz w:val="24"/>
          <w:szCs w:val="24"/>
          <w:u w:val="single"/>
        </w:rPr>
        <w:t>4</w:t>
      </w:r>
      <w:r w:rsidRPr="00392DB2">
        <w:rPr>
          <w:bCs/>
          <w:color w:val="000000"/>
          <w:sz w:val="24"/>
          <w:szCs w:val="24"/>
          <w:u w:val="single"/>
        </w:rPr>
        <w:t>a</w:t>
      </w:r>
      <w:r w:rsidRPr="00392DB2">
        <w:rPr>
          <w:bCs/>
          <w:color w:val="000000"/>
          <w:sz w:val="24"/>
          <w:szCs w:val="24"/>
        </w:rPr>
        <w:t xml:space="preserve"> – In </w:t>
      </w:r>
      <w:r w:rsidR="00FB7434">
        <w:rPr>
          <w:bCs/>
          <w:color w:val="000000"/>
          <w:sz w:val="24"/>
          <w:szCs w:val="24"/>
        </w:rPr>
        <w:t xml:space="preserve">addition to the annual effectiveness evaluations, in </w:t>
      </w:r>
      <w:r w:rsidRPr="00392DB2">
        <w:rPr>
          <w:bCs/>
          <w:color w:val="000000"/>
          <w:sz w:val="24"/>
          <w:szCs w:val="24"/>
        </w:rPr>
        <w:t>Permit Year 5 of the 202</w:t>
      </w:r>
      <w:r w:rsidR="00D216E0">
        <w:rPr>
          <w:bCs/>
          <w:color w:val="000000"/>
          <w:sz w:val="24"/>
          <w:szCs w:val="24"/>
        </w:rPr>
        <w:t>2</w:t>
      </w:r>
      <w:r w:rsidRPr="00392DB2">
        <w:rPr>
          <w:bCs/>
          <w:color w:val="000000"/>
          <w:sz w:val="24"/>
          <w:szCs w:val="24"/>
        </w:rPr>
        <w:t xml:space="preserve"> MS4 General Permit, the Town</w:t>
      </w:r>
      <w:r w:rsidR="006F29C0">
        <w:rPr>
          <w:bCs/>
          <w:color w:val="000000"/>
          <w:sz w:val="24"/>
          <w:szCs w:val="24"/>
        </w:rPr>
        <w:t xml:space="preserve"> will </w:t>
      </w:r>
      <w:bookmarkStart w:id="120" w:name="_Hlk63007735"/>
      <w:r w:rsidR="006F29C0">
        <w:rPr>
          <w:bCs/>
          <w:color w:val="000000"/>
          <w:sz w:val="24"/>
          <w:szCs w:val="24"/>
        </w:rPr>
        <w:t>work with the other SMSWG communities to</w:t>
      </w:r>
      <w:r w:rsidRPr="00392DB2">
        <w:rPr>
          <w:bCs/>
          <w:color w:val="000000"/>
          <w:sz w:val="24"/>
          <w:szCs w:val="24"/>
        </w:rPr>
        <w:t xml:space="preserve"> </w:t>
      </w:r>
      <w:bookmarkEnd w:id="120"/>
      <w:r w:rsidRPr="00392DB2">
        <w:rPr>
          <w:bCs/>
          <w:color w:val="000000"/>
          <w:sz w:val="24"/>
          <w:szCs w:val="24"/>
        </w:rPr>
        <w:t>conduct an evaluation of the overall effectiveness of the Awareness and Behavior Change BMPs (BMPs 1.1 through 1.</w:t>
      </w:r>
      <w:r>
        <w:rPr>
          <w:bCs/>
          <w:color w:val="000000"/>
          <w:sz w:val="24"/>
          <w:szCs w:val="24"/>
        </w:rPr>
        <w:t>3</w:t>
      </w:r>
      <w:r w:rsidRPr="00392DB2">
        <w:rPr>
          <w:bCs/>
          <w:color w:val="000000"/>
          <w:sz w:val="24"/>
          <w:szCs w:val="24"/>
        </w:rPr>
        <w:t xml:space="preserve">) to assess progress toward each benchmark listed.  </w:t>
      </w:r>
      <w:r>
        <w:rPr>
          <w:bCs/>
          <w:color w:val="000000"/>
          <w:sz w:val="24"/>
          <w:szCs w:val="24"/>
        </w:rPr>
        <w:t xml:space="preserve">The evaluation will be a review of trends in the annually reported benchmark values for the Behavior Change and Awareness BMPs as well as documentation overall of changes made each year.  The evaluation will identify recommendations for future awareness and behavior change target audiences, messages, </w:t>
      </w:r>
      <w:r w:rsidR="00C22D22">
        <w:rPr>
          <w:bCs/>
          <w:color w:val="000000"/>
          <w:sz w:val="24"/>
          <w:szCs w:val="24"/>
        </w:rPr>
        <w:t>tools,</w:t>
      </w:r>
      <w:r>
        <w:rPr>
          <w:bCs/>
          <w:color w:val="000000"/>
          <w:sz w:val="24"/>
          <w:szCs w:val="24"/>
        </w:rPr>
        <w:t xml:space="preserve"> and benchmarks.  </w:t>
      </w:r>
      <w:r>
        <w:rPr>
          <w:color w:val="000000"/>
          <w:sz w:val="24"/>
          <w:szCs w:val="24"/>
        </w:rPr>
        <w:br w:type="page"/>
      </w:r>
    </w:p>
    <w:p w14:paraId="07726FD4" w14:textId="78802D1D" w:rsidR="000156DA" w:rsidRPr="00206B94" w:rsidRDefault="000156DA" w:rsidP="00273F08">
      <w:pPr>
        <w:ind w:left="20"/>
        <w:rPr>
          <w:color w:val="000000"/>
          <w:sz w:val="24"/>
          <w:szCs w:val="24"/>
          <w:highlight w:val="yellow"/>
        </w:rPr>
      </w:pPr>
    </w:p>
    <w:p w14:paraId="3AACA965" w14:textId="77644771" w:rsidR="00F15391" w:rsidRPr="00273F08" w:rsidRDefault="00F15391" w:rsidP="00AE4F84">
      <w:pPr>
        <w:pStyle w:val="Heading2"/>
        <w:rPr>
          <w:bCs/>
        </w:rPr>
      </w:pPr>
      <w:bookmarkStart w:id="121" w:name="_Toc106808652"/>
      <w:r w:rsidRPr="00273F08">
        <w:t>MCM</w:t>
      </w:r>
      <w:r w:rsidR="000156DA" w:rsidRPr="00273F08">
        <w:t xml:space="preserve"> </w:t>
      </w:r>
      <w:r w:rsidR="00406B68" w:rsidRPr="00273F08">
        <w:t xml:space="preserve">2 </w:t>
      </w:r>
      <w:r w:rsidR="000920C1" w:rsidRPr="00273F08">
        <w:t>Public Involvement and Participation</w:t>
      </w:r>
      <w:bookmarkEnd w:id="121"/>
    </w:p>
    <w:p w14:paraId="0CEB4D27" w14:textId="77777777" w:rsidR="00F15391" w:rsidRPr="00273F08" w:rsidRDefault="00F15391" w:rsidP="00F15391">
      <w:pPr>
        <w:spacing w:before="2" w:line="280" w:lineRule="exact"/>
        <w:rPr>
          <w:sz w:val="28"/>
          <w:szCs w:val="28"/>
        </w:rPr>
      </w:pPr>
    </w:p>
    <w:p w14:paraId="54FB1C50" w14:textId="16866DE9" w:rsidR="00B94DB0" w:rsidRPr="0023231A" w:rsidRDefault="00B94DB0" w:rsidP="00B94DB0">
      <w:pPr>
        <w:pStyle w:val="BodyText"/>
        <w:spacing w:line="252" w:lineRule="auto"/>
        <w:ind w:left="119" w:right="236" w:hanging="5"/>
      </w:pPr>
      <w:r w:rsidRPr="0023231A">
        <w:t>The</w:t>
      </w:r>
      <w:r w:rsidRPr="0023231A">
        <w:rPr>
          <w:spacing w:val="3"/>
        </w:rPr>
        <w:t xml:space="preserve"> </w:t>
      </w:r>
      <w:r w:rsidR="003C31B9">
        <w:rPr>
          <w:spacing w:val="3"/>
        </w:rPr>
        <w:t xml:space="preserve">SMSWG </w:t>
      </w:r>
      <w:r w:rsidRPr="0023231A">
        <w:t>Towns</w:t>
      </w:r>
      <w:r w:rsidRPr="0023231A">
        <w:rPr>
          <w:spacing w:val="18"/>
        </w:rPr>
        <w:t xml:space="preserve"> </w:t>
      </w:r>
      <w:r w:rsidRPr="0023231A">
        <w:t>will</w:t>
      </w:r>
      <w:r w:rsidRPr="0023231A">
        <w:rPr>
          <w:spacing w:val="18"/>
        </w:rPr>
        <w:t xml:space="preserve"> </w:t>
      </w:r>
      <w:r w:rsidRPr="0023231A">
        <w:t>cooperate on</w:t>
      </w:r>
      <w:r w:rsidRPr="0023231A">
        <w:rPr>
          <w:spacing w:val="6"/>
        </w:rPr>
        <w:t xml:space="preserve"> </w:t>
      </w:r>
      <w:r w:rsidRPr="0023231A">
        <w:t>Public</w:t>
      </w:r>
      <w:r w:rsidRPr="0023231A">
        <w:rPr>
          <w:spacing w:val="17"/>
        </w:rPr>
        <w:t xml:space="preserve"> </w:t>
      </w:r>
      <w:r w:rsidRPr="0023231A">
        <w:t>Involvement</w:t>
      </w:r>
      <w:r w:rsidRPr="0023231A">
        <w:rPr>
          <w:spacing w:val="31"/>
        </w:rPr>
        <w:t xml:space="preserve"> </w:t>
      </w:r>
      <w:r w:rsidRPr="0023231A">
        <w:t>and</w:t>
      </w:r>
      <w:r w:rsidRPr="0023231A">
        <w:rPr>
          <w:spacing w:val="14"/>
        </w:rPr>
        <w:t xml:space="preserve"> </w:t>
      </w:r>
      <w:r w:rsidRPr="0023231A">
        <w:t>Participation activities on a regional basis, as described in this section of the plan.</w:t>
      </w:r>
    </w:p>
    <w:p w14:paraId="407A0A65" w14:textId="77777777" w:rsidR="00B94DB0" w:rsidRPr="0023231A" w:rsidRDefault="00B94DB0" w:rsidP="00B94DB0">
      <w:pPr>
        <w:spacing w:before="14" w:line="260" w:lineRule="exact"/>
        <w:rPr>
          <w:sz w:val="26"/>
          <w:szCs w:val="26"/>
        </w:rPr>
      </w:pPr>
    </w:p>
    <w:p w14:paraId="24ED9CA9" w14:textId="77777777" w:rsidR="00B94DB0" w:rsidRPr="0023231A" w:rsidRDefault="00B94DB0" w:rsidP="00B94DB0">
      <w:pPr>
        <w:pStyle w:val="Heading3"/>
      </w:pPr>
      <w:bookmarkStart w:id="122" w:name="_Toc46913207"/>
      <w:bookmarkStart w:id="123" w:name="_Toc106808653"/>
      <w:r w:rsidRPr="0023231A">
        <w:rPr>
          <w:w w:val="105"/>
        </w:rPr>
        <w:t>BMP</w:t>
      </w:r>
      <w:r w:rsidRPr="0023231A">
        <w:rPr>
          <w:spacing w:val="-16"/>
          <w:w w:val="105"/>
        </w:rPr>
        <w:t xml:space="preserve"> </w:t>
      </w:r>
      <w:r w:rsidRPr="0023231A">
        <w:rPr>
          <w:w w:val="105"/>
        </w:rPr>
        <w:t>2.1</w:t>
      </w:r>
      <w:r w:rsidRPr="0023231A">
        <w:rPr>
          <w:spacing w:val="-24"/>
          <w:w w:val="105"/>
        </w:rPr>
        <w:t xml:space="preserve"> </w:t>
      </w:r>
      <w:r w:rsidRPr="0023231A">
        <w:rPr>
          <w:w w:val="105"/>
        </w:rPr>
        <w:t>-</w:t>
      </w:r>
      <w:r w:rsidRPr="0023231A">
        <w:rPr>
          <w:spacing w:val="-26"/>
          <w:w w:val="105"/>
        </w:rPr>
        <w:t xml:space="preserve"> </w:t>
      </w:r>
      <w:r w:rsidRPr="0023231A">
        <w:rPr>
          <w:w w:val="105"/>
        </w:rPr>
        <w:t>Public</w:t>
      </w:r>
      <w:r w:rsidRPr="0023231A">
        <w:rPr>
          <w:spacing w:val="-14"/>
          <w:w w:val="105"/>
        </w:rPr>
        <w:t xml:space="preserve"> </w:t>
      </w:r>
      <w:r w:rsidRPr="0023231A">
        <w:rPr>
          <w:w w:val="105"/>
        </w:rPr>
        <w:t>Notice</w:t>
      </w:r>
      <w:r w:rsidRPr="0023231A">
        <w:rPr>
          <w:spacing w:val="-6"/>
          <w:w w:val="105"/>
        </w:rPr>
        <w:t xml:space="preserve"> </w:t>
      </w:r>
      <w:r w:rsidRPr="0023231A">
        <w:rPr>
          <w:w w:val="105"/>
        </w:rPr>
        <w:t>Requirement</w:t>
      </w:r>
      <w:bookmarkEnd w:id="122"/>
      <w:bookmarkEnd w:id="123"/>
      <w:r>
        <w:rPr>
          <w:w w:val="105"/>
        </w:rPr>
        <w:t xml:space="preserve"> </w:t>
      </w:r>
    </w:p>
    <w:p w14:paraId="7DBDA98D" w14:textId="71AEDE55" w:rsidR="00B94DB0" w:rsidRPr="008D7E8A" w:rsidRDefault="00B94DB0" w:rsidP="00B94DB0">
      <w:pPr>
        <w:tabs>
          <w:tab w:val="left" w:pos="2160"/>
          <w:tab w:val="left" w:pos="8280"/>
        </w:tabs>
        <w:rPr>
          <w:b/>
          <w:bCs/>
          <w:color w:val="000000"/>
          <w:sz w:val="24"/>
          <w:szCs w:val="24"/>
        </w:rPr>
      </w:pPr>
      <w:r w:rsidRPr="008D7E8A">
        <w:rPr>
          <w:b/>
          <w:bCs/>
          <w:color w:val="000000"/>
          <w:sz w:val="24"/>
          <w:szCs w:val="24"/>
        </w:rPr>
        <w:t>Responsible Part</w:t>
      </w:r>
      <w:r>
        <w:rPr>
          <w:b/>
          <w:bCs/>
          <w:color w:val="000000"/>
          <w:sz w:val="24"/>
          <w:szCs w:val="24"/>
        </w:rPr>
        <w:t xml:space="preserve">y:  </w:t>
      </w:r>
      <w:r w:rsidRPr="008D7E8A">
        <w:rPr>
          <w:b/>
          <w:bCs/>
          <w:color w:val="000000"/>
          <w:sz w:val="24"/>
          <w:szCs w:val="24"/>
        </w:rPr>
        <w:t xml:space="preserve"> </w:t>
      </w:r>
      <w:r w:rsidR="00E23DA1">
        <w:rPr>
          <w:b/>
          <w:bCs/>
          <w:color w:val="000000"/>
          <w:sz w:val="24"/>
          <w:szCs w:val="24"/>
        </w:rPr>
        <w:t>Public Works Inspector</w:t>
      </w:r>
    </w:p>
    <w:p w14:paraId="701E93AF" w14:textId="77777777" w:rsidR="00B94DB0" w:rsidRPr="0023231A" w:rsidRDefault="00B94DB0" w:rsidP="00B94DB0">
      <w:pPr>
        <w:pStyle w:val="BodyText"/>
        <w:spacing w:before="8" w:line="252" w:lineRule="auto"/>
        <w:ind w:left="1460" w:right="459" w:hanging="628"/>
      </w:pPr>
    </w:p>
    <w:p w14:paraId="60149E61" w14:textId="1CE29FE0" w:rsidR="00B94DB0" w:rsidRPr="002A6C78" w:rsidRDefault="00B94DB0" w:rsidP="00B94DB0">
      <w:pPr>
        <w:pStyle w:val="BodyText"/>
        <w:spacing w:line="252" w:lineRule="auto"/>
        <w:ind w:left="0" w:right="459"/>
        <w:rPr>
          <w:rFonts w:asciiTheme="minorHAnsi" w:eastAsiaTheme="minorHAnsi" w:hAnsiTheme="minorHAnsi"/>
          <w:bCs/>
          <w:color w:val="000000"/>
          <w:szCs w:val="24"/>
        </w:rPr>
      </w:pPr>
      <w:r w:rsidRPr="002A6C78">
        <w:rPr>
          <w:rFonts w:asciiTheme="minorHAnsi" w:eastAsiaTheme="minorHAnsi" w:hAnsiTheme="minorHAnsi"/>
          <w:bCs/>
          <w:color w:val="000000"/>
          <w:szCs w:val="24"/>
          <w:u w:val="single"/>
        </w:rPr>
        <w:t>Measurable Goal 2.1a</w:t>
      </w:r>
      <w:r w:rsidRPr="002A6C78">
        <w:rPr>
          <w:rFonts w:asciiTheme="minorHAnsi" w:eastAsiaTheme="minorHAnsi" w:hAnsiTheme="minorHAnsi"/>
          <w:bCs/>
          <w:color w:val="000000"/>
          <w:szCs w:val="24"/>
        </w:rPr>
        <w:t xml:space="preserve"> – The Town will follow state and local Public Notice requirements for </w:t>
      </w:r>
      <w:r w:rsidR="008D17AB">
        <w:rPr>
          <w:rFonts w:asciiTheme="minorHAnsi" w:eastAsiaTheme="minorHAnsi" w:hAnsiTheme="minorHAnsi"/>
          <w:bCs/>
          <w:color w:val="000000"/>
          <w:szCs w:val="24"/>
        </w:rPr>
        <w:t xml:space="preserve">its </w:t>
      </w:r>
      <w:r w:rsidRPr="002A6C78">
        <w:rPr>
          <w:rFonts w:asciiTheme="minorHAnsi" w:eastAsiaTheme="minorHAnsi" w:hAnsiTheme="minorHAnsi"/>
          <w:bCs/>
          <w:color w:val="000000"/>
          <w:szCs w:val="24"/>
        </w:rPr>
        <w:t>Stormwater Management Plan and Notice of Intent (NOI</w:t>
      </w:r>
      <w:r w:rsidR="008D17AB">
        <w:rPr>
          <w:rFonts w:asciiTheme="minorHAnsi" w:eastAsiaTheme="minorHAnsi" w:hAnsiTheme="minorHAnsi"/>
          <w:bCs/>
          <w:color w:val="000000"/>
          <w:szCs w:val="24"/>
        </w:rPr>
        <w:t>)</w:t>
      </w:r>
      <w:r w:rsidRPr="002A6C78">
        <w:rPr>
          <w:rFonts w:asciiTheme="minorHAnsi" w:eastAsiaTheme="minorHAnsi" w:hAnsiTheme="minorHAnsi"/>
          <w:bCs/>
          <w:color w:val="000000"/>
          <w:szCs w:val="24"/>
        </w:rPr>
        <w:t xml:space="preserve"> to comply with the Permit.  Copies of the NOI and </w:t>
      </w:r>
      <w:r w:rsidR="008D17AB">
        <w:rPr>
          <w:rFonts w:asciiTheme="minorHAnsi" w:eastAsiaTheme="minorHAnsi" w:hAnsiTheme="minorHAnsi"/>
          <w:bCs/>
          <w:color w:val="000000"/>
          <w:szCs w:val="24"/>
        </w:rPr>
        <w:t>SWMP</w:t>
      </w:r>
      <w:r w:rsidRPr="002A6C78">
        <w:rPr>
          <w:rFonts w:asciiTheme="minorHAnsi" w:eastAsiaTheme="minorHAnsi" w:hAnsiTheme="minorHAnsi"/>
          <w:bCs/>
          <w:color w:val="000000"/>
          <w:szCs w:val="24"/>
        </w:rPr>
        <w:t xml:space="preserve"> will be made available on the </w:t>
      </w:r>
      <w:r w:rsidR="008D17AB">
        <w:rPr>
          <w:rFonts w:asciiTheme="minorHAnsi" w:eastAsiaTheme="minorHAnsi" w:hAnsiTheme="minorHAnsi"/>
          <w:bCs/>
          <w:color w:val="000000"/>
          <w:szCs w:val="24"/>
        </w:rPr>
        <w:t>T</w:t>
      </w:r>
      <w:r w:rsidRPr="002A6C78">
        <w:rPr>
          <w:rFonts w:asciiTheme="minorHAnsi" w:eastAsiaTheme="minorHAnsi" w:hAnsiTheme="minorHAnsi"/>
          <w:bCs/>
          <w:color w:val="000000"/>
          <w:szCs w:val="24"/>
        </w:rPr>
        <w:t>owns’ web site.</w:t>
      </w:r>
      <w:r w:rsidR="008D17AB">
        <w:rPr>
          <w:rFonts w:asciiTheme="minorHAnsi" w:eastAsiaTheme="minorHAnsi" w:hAnsiTheme="minorHAnsi"/>
          <w:bCs/>
          <w:color w:val="000000"/>
          <w:szCs w:val="24"/>
        </w:rPr>
        <w:t xml:space="preserve">  If changes are made to the SWMP, the website posting will include a notice that comments can be provided to the Responsible Party to this BMP.  </w:t>
      </w:r>
    </w:p>
    <w:p w14:paraId="120CC82E" w14:textId="77777777" w:rsidR="00B94DB0" w:rsidRDefault="00B94DB0" w:rsidP="00B94DB0">
      <w:pPr>
        <w:pStyle w:val="BodyText"/>
        <w:spacing w:line="252" w:lineRule="auto"/>
        <w:ind w:left="0"/>
        <w:rPr>
          <w:rFonts w:asciiTheme="minorHAnsi" w:eastAsiaTheme="minorHAnsi" w:hAnsiTheme="minorHAnsi"/>
          <w:bCs/>
          <w:color w:val="000000"/>
          <w:szCs w:val="24"/>
        </w:rPr>
      </w:pPr>
    </w:p>
    <w:p w14:paraId="30F13AE4" w14:textId="77777777" w:rsidR="00B94DB0" w:rsidRPr="0023231A" w:rsidRDefault="00B94DB0" w:rsidP="00B94DB0">
      <w:pPr>
        <w:pStyle w:val="BodyText"/>
      </w:pPr>
    </w:p>
    <w:p w14:paraId="316D068F" w14:textId="77777777" w:rsidR="00B94DB0" w:rsidRPr="0023231A" w:rsidRDefault="00B94DB0" w:rsidP="00B94DB0">
      <w:pPr>
        <w:pStyle w:val="Heading3"/>
      </w:pPr>
      <w:bookmarkStart w:id="124" w:name="_Toc46913208"/>
      <w:bookmarkStart w:id="125" w:name="_Toc106808654"/>
      <w:r w:rsidRPr="0023231A">
        <w:t>BMP</w:t>
      </w:r>
      <w:r w:rsidRPr="0023231A">
        <w:rPr>
          <w:spacing w:val="12"/>
        </w:rPr>
        <w:t xml:space="preserve"> </w:t>
      </w:r>
      <w:r w:rsidRPr="0023231A">
        <w:t>2.2</w:t>
      </w:r>
      <w:r w:rsidRPr="0023231A">
        <w:rPr>
          <w:spacing w:val="13"/>
        </w:rPr>
        <w:t xml:space="preserve"> </w:t>
      </w:r>
      <w:r w:rsidRPr="0023231A">
        <w:t>-</w:t>
      </w:r>
      <w:r w:rsidRPr="0023231A">
        <w:rPr>
          <w:spacing w:val="17"/>
        </w:rPr>
        <w:t xml:space="preserve"> </w:t>
      </w:r>
      <w:r w:rsidRPr="0023231A">
        <w:t>Host</w:t>
      </w:r>
      <w:r w:rsidRPr="0023231A">
        <w:rPr>
          <w:spacing w:val="11"/>
        </w:rPr>
        <w:t xml:space="preserve"> </w:t>
      </w:r>
      <w:r w:rsidRPr="0023231A">
        <w:t>Public</w:t>
      </w:r>
      <w:r w:rsidRPr="0023231A">
        <w:rPr>
          <w:spacing w:val="14"/>
        </w:rPr>
        <w:t xml:space="preserve"> </w:t>
      </w:r>
      <w:r w:rsidRPr="0023231A">
        <w:t>Events</w:t>
      </w:r>
      <w:bookmarkEnd w:id="124"/>
      <w:bookmarkEnd w:id="125"/>
      <w:r>
        <w:t xml:space="preserve"> </w:t>
      </w:r>
    </w:p>
    <w:p w14:paraId="39FC2BA5" w14:textId="41BE646A" w:rsidR="00B94DB0" w:rsidRPr="008D7E8A" w:rsidRDefault="00B94DB0" w:rsidP="00B94DB0">
      <w:pPr>
        <w:tabs>
          <w:tab w:val="left" w:pos="2160"/>
          <w:tab w:val="left" w:pos="8280"/>
        </w:tabs>
        <w:rPr>
          <w:b/>
          <w:bCs/>
          <w:color w:val="000000"/>
          <w:sz w:val="24"/>
          <w:szCs w:val="24"/>
        </w:rPr>
      </w:pPr>
      <w:bookmarkStart w:id="126" w:name="_Hlk60731286"/>
      <w:r w:rsidRPr="008D7E8A">
        <w:rPr>
          <w:b/>
          <w:bCs/>
          <w:color w:val="000000"/>
          <w:sz w:val="24"/>
          <w:szCs w:val="24"/>
        </w:rPr>
        <w:t>Responsible Part</w:t>
      </w:r>
      <w:r>
        <w:rPr>
          <w:b/>
          <w:bCs/>
          <w:color w:val="000000"/>
          <w:sz w:val="24"/>
          <w:szCs w:val="24"/>
        </w:rPr>
        <w:t xml:space="preserve">y:  </w:t>
      </w:r>
      <w:r w:rsidRPr="008D7E8A">
        <w:rPr>
          <w:b/>
          <w:bCs/>
          <w:color w:val="000000"/>
          <w:sz w:val="24"/>
          <w:szCs w:val="24"/>
        </w:rPr>
        <w:t xml:space="preserve"> </w:t>
      </w:r>
      <w:r w:rsidR="00E23DA1">
        <w:rPr>
          <w:b/>
          <w:bCs/>
          <w:color w:val="000000"/>
          <w:sz w:val="24"/>
          <w:szCs w:val="24"/>
        </w:rPr>
        <w:t>Public Works Inspector</w:t>
      </w:r>
    </w:p>
    <w:bookmarkEnd w:id="126"/>
    <w:p w14:paraId="315C369B" w14:textId="77777777" w:rsidR="00B94DB0" w:rsidRPr="00F25DA6" w:rsidRDefault="00B94DB0" w:rsidP="00B94DB0">
      <w:pPr>
        <w:pStyle w:val="BodyText"/>
        <w:spacing w:before="14" w:line="252" w:lineRule="auto"/>
        <w:ind w:left="0" w:right="107"/>
        <w:rPr>
          <w:rFonts w:asciiTheme="minorHAnsi" w:eastAsiaTheme="minorHAnsi" w:hAnsiTheme="minorHAnsi"/>
          <w:bCs/>
          <w:color w:val="000000"/>
          <w:szCs w:val="24"/>
        </w:rPr>
      </w:pPr>
    </w:p>
    <w:p w14:paraId="39A79EF7" w14:textId="5982DE88" w:rsidR="00B94DB0" w:rsidRDefault="00B94DB0" w:rsidP="00B94DB0">
      <w:pPr>
        <w:pStyle w:val="BodyText"/>
        <w:spacing w:before="14" w:line="252" w:lineRule="auto"/>
        <w:ind w:left="0" w:right="107"/>
        <w:rPr>
          <w:rFonts w:asciiTheme="minorHAnsi" w:eastAsiaTheme="minorHAnsi" w:hAnsiTheme="minorHAnsi"/>
          <w:bCs/>
          <w:color w:val="000000"/>
          <w:szCs w:val="24"/>
        </w:rPr>
      </w:pPr>
      <w:r w:rsidRPr="00F25DA6">
        <w:rPr>
          <w:rFonts w:asciiTheme="minorHAnsi" w:eastAsiaTheme="minorHAnsi" w:hAnsiTheme="minorHAnsi"/>
          <w:bCs/>
          <w:color w:val="000000"/>
          <w:szCs w:val="24"/>
          <w:u w:val="single"/>
        </w:rPr>
        <w:t>Measurable Goal 2.2a</w:t>
      </w:r>
      <w:r w:rsidRPr="00F25DA6">
        <w:rPr>
          <w:rFonts w:asciiTheme="minorHAnsi" w:eastAsiaTheme="minorHAnsi" w:hAnsiTheme="minorHAnsi"/>
          <w:bCs/>
          <w:color w:val="000000"/>
          <w:szCs w:val="24"/>
        </w:rPr>
        <w:t xml:space="preserve"> – The Town will </w:t>
      </w:r>
      <w:r w:rsidR="008D17AB">
        <w:rPr>
          <w:rFonts w:asciiTheme="minorHAnsi" w:eastAsiaTheme="minorHAnsi" w:hAnsiTheme="minorHAnsi"/>
          <w:bCs/>
          <w:color w:val="000000"/>
          <w:szCs w:val="24"/>
        </w:rPr>
        <w:t xml:space="preserve">either individually or regionally </w:t>
      </w:r>
      <w:r w:rsidRPr="00F25DA6">
        <w:rPr>
          <w:rFonts w:asciiTheme="minorHAnsi" w:eastAsiaTheme="minorHAnsi" w:hAnsiTheme="minorHAnsi"/>
          <w:bCs/>
          <w:color w:val="000000"/>
          <w:szCs w:val="24"/>
        </w:rPr>
        <w:t>host or participate in a</w:t>
      </w:r>
      <w:r w:rsidR="008D17AB">
        <w:rPr>
          <w:rFonts w:asciiTheme="minorHAnsi" w:eastAsiaTheme="minorHAnsi" w:hAnsiTheme="minorHAnsi"/>
          <w:bCs/>
          <w:color w:val="000000"/>
          <w:szCs w:val="24"/>
        </w:rPr>
        <w:t>n annual</w:t>
      </w:r>
      <w:r w:rsidRPr="00F25DA6">
        <w:rPr>
          <w:rFonts w:asciiTheme="minorHAnsi" w:eastAsiaTheme="minorHAnsi" w:hAnsiTheme="minorHAnsi"/>
          <w:bCs/>
          <w:color w:val="000000"/>
          <w:szCs w:val="24"/>
        </w:rPr>
        <w:t xml:space="preserve"> roadside</w:t>
      </w:r>
      <w:r>
        <w:rPr>
          <w:rFonts w:asciiTheme="minorHAnsi" w:eastAsiaTheme="minorHAnsi" w:hAnsiTheme="minorHAnsi"/>
          <w:bCs/>
          <w:color w:val="000000"/>
          <w:szCs w:val="24"/>
        </w:rPr>
        <w:t xml:space="preserve">, stream, </w:t>
      </w:r>
      <w:r w:rsidR="00C22D22">
        <w:rPr>
          <w:rFonts w:asciiTheme="minorHAnsi" w:eastAsiaTheme="minorHAnsi" w:hAnsiTheme="minorHAnsi"/>
          <w:bCs/>
          <w:color w:val="000000"/>
          <w:szCs w:val="24"/>
        </w:rPr>
        <w:t>park,</w:t>
      </w:r>
      <w:r w:rsidRPr="00F25DA6">
        <w:rPr>
          <w:rFonts w:asciiTheme="minorHAnsi" w:eastAsiaTheme="minorHAnsi" w:hAnsiTheme="minorHAnsi"/>
          <w:bCs/>
          <w:color w:val="000000"/>
          <w:szCs w:val="24"/>
        </w:rPr>
        <w:t xml:space="preserve"> or beach clean up to emphasize the importance of the behavior change </w:t>
      </w:r>
      <w:r w:rsidR="00A57B14" w:rsidRPr="00F25DA6">
        <w:rPr>
          <w:rFonts w:asciiTheme="minorHAnsi" w:eastAsiaTheme="minorHAnsi" w:hAnsiTheme="minorHAnsi"/>
          <w:bCs/>
          <w:color w:val="000000"/>
          <w:szCs w:val="24"/>
        </w:rPr>
        <w:t>BMPs 1.3 (</w:t>
      </w:r>
      <w:r w:rsidR="00A57B14">
        <w:rPr>
          <w:rFonts w:asciiTheme="minorHAnsi" w:eastAsiaTheme="minorHAnsi" w:hAnsiTheme="minorHAnsi"/>
          <w:bCs/>
          <w:color w:val="000000"/>
          <w:szCs w:val="24"/>
        </w:rPr>
        <w:t>Proper Cigarette Butt</w:t>
      </w:r>
      <w:r w:rsidR="00A57B14" w:rsidRPr="00F25DA6">
        <w:rPr>
          <w:rFonts w:asciiTheme="minorHAnsi" w:eastAsiaTheme="minorHAnsi" w:hAnsiTheme="minorHAnsi"/>
          <w:bCs/>
          <w:color w:val="000000"/>
          <w:szCs w:val="24"/>
        </w:rPr>
        <w:t xml:space="preserve"> </w:t>
      </w:r>
      <w:r w:rsidR="00A57B14">
        <w:rPr>
          <w:rFonts w:asciiTheme="minorHAnsi" w:eastAsiaTheme="minorHAnsi" w:hAnsiTheme="minorHAnsi"/>
          <w:bCs/>
          <w:color w:val="000000"/>
          <w:szCs w:val="24"/>
        </w:rPr>
        <w:t>Disposal</w:t>
      </w:r>
      <w:r w:rsidR="00A57B14" w:rsidRPr="00F25DA6">
        <w:rPr>
          <w:rFonts w:asciiTheme="minorHAnsi" w:eastAsiaTheme="minorHAnsi" w:hAnsiTheme="minorHAnsi"/>
          <w:bCs/>
          <w:color w:val="000000"/>
          <w:szCs w:val="24"/>
        </w:rPr>
        <w:t>) and 1.4 (</w:t>
      </w:r>
      <w:r w:rsidR="00A57B14">
        <w:rPr>
          <w:rFonts w:asciiTheme="minorHAnsi" w:eastAsiaTheme="minorHAnsi" w:hAnsiTheme="minorHAnsi"/>
          <w:bCs/>
          <w:color w:val="000000"/>
          <w:szCs w:val="24"/>
        </w:rPr>
        <w:t>Proper Pet Waste</w:t>
      </w:r>
      <w:r w:rsidR="00A57B14" w:rsidRPr="00F25DA6">
        <w:rPr>
          <w:rFonts w:asciiTheme="minorHAnsi" w:eastAsiaTheme="minorHAnsi" w:hAnsiTheme="minorHAnsi"/>
          <w:bCs/>
          <w:color w:val="000000"/>
          <w:szCs w:val="24"/>
        </w:rPr>
        <w:t xml:space="preserve"> </w:t>
      </w:r>
      <w:r w:rsidR="00A57B14">
        <w:rPr>
          <w:rFonts w:asciiTheme="minorHAnsi" w:eastAsiaTheme="minorHAnsi" w:hAnsiTheme="minorHAnsi"/>
          <w:bCs/>
          <w:color w:val="000000"/>
          <w:szCs w:val="24"/>
        </w:rPr>
        <w:t>Disposal</w:t>
      </w:r>
      <w:r w:rsidR="00A57B14" w:rsidRPr="00F25DA6">
        <w:rPr>
          <w:rFonts w:asciiTheme="minorHAnsi" w:eastAsiaTheme="minorHAnsi" w:hAnsiTheme="minorHAnsi"/>
          <w:bCs/>
          <w:color w:val="000000"/>
          <w:szCs w:val="24"/>
        </w:rPr>
        <w:t xml:space="preserve">).  </w:t>
      </w:r>
      <w:r>
        <w:rPr>
          <w:rFonts w:asciiTheme="minorHAnsi" w:eastAsiaTheme="minorHAnsi" w:hAnsiTheme="minorHAnsi"/>
          <w:bCs/>
          <w:color w:val="000000"/>
          <w:szCs w:val="24"/>
        </w:rPr>
        <w:t>The event will be advertised:</w:t>
      </w:r>
    </w:p>
    <w:p w14:paraId="6E8A4E95" w14:textId="1A717B6E" w:rsidR="00B94DB0" w:rsidRDefault="00B94DB0" w:rsidP="00E0160C">
      <w:pPr>
        <w:pStyle w:val="BodyText"/>
        <w:numPr>
          <w:ilvl w:val="1"/>
          <w:numId w:val="29"/>
        </w:numPr>
        <w:spacing w:before="14" w:line="252" w:lineRule="auto"/>
        <w:ind w:right="107"/>
        <w:rPr>
          <w:rFonts w:asciiTheme="minorHAnsi" w:eastAsiaTheme="minorHAnsi" w:hAnsiTheme="minorHAnsi"/>
          <w:bCs/>
          <w:color w:val="000000"/>
          <w:szCs w:val="24"/>
        </w:rPr>
      </w:pPr>
      <w:bookmarkStart w:id="127" w:name="_Hlk66345908"/>
      <w:r>
        <w:rPr>
          <w:rFonts w:asciiTheme="minorHAnsi" w:eastAsiaTheme="minorHAnsi" w:hAnsiTheme="minorHAnsi"/>
          <w:bCs/>
          <w:color w:val="000000"/>
          <w:szCs w:val="24"/>
        </w:rPr>
        <w:t>On the Town’s website</w:t>
      </w:r>
      <w:r w:rsidR="00A55D6C">
        <w:rPr>
          <w:rFonts w:asciiTheme="minorHAnsi" w:eastAsiaTheme="minorHAnsi" w:hAnsiTheme="minorHAnsi"/>
          <w:bCs/>
          <w:color w:val="000000"/>
          <w:szCs w:val="24"/>
        </w:rPr>
        <w:t>, and</w:t>
      </w:r>
    </w:p>
    <w:p w14:paraId="4AF596B3" w14:textId="7AC419E0" w:rsidR="00B94DB0" w:rsidRDefault="00B94DB0" w:rsidP="00E0160C">
      <w:pPr>
        <w:pStyle w:val="BodyText"/>
        <w:numPr>
          <w:ilvl w:val="1"/>
          <w:numId w:val="29"/>
        </w:numPr>
        <w:spacing w:before="14" w:line="252" w:lineRule="auto"/>
        <w:ind w:right="107"/>
        <w:rPr>
          <w:rFonts w:asciiTheme="minorHAnsi" w:eastAsiaTheme="minorHAnsi" w:hAnsiTheme="minorHAnsi"/>
          <w:bCs/>
          <w:color w:val="000000"/>
          <w:szCs w:val="24"/>
        </w:rPr>
      </w:pPr>
      <w:r>
        <w:rPr>
          <w:rFonts w:asciiTheme="minorHAnsi" w:eastAsiaTheme="minorHAnsi" w:hAnsiTheme="minorHAnsi"/>
          <w:bCs/>
          <w:color w:val="000000"/>
          <w:szCs w:val="24"/>
        </w:rPr>
        <w:t>On the SMSWG</w:t>
      </w:r>
      <w:r w:rsidR="00122B2E">
        <w:rPr>
          <w:rFonts w:asciiTheme="minorHAnsi" w:eastAsiaTheme="minorHAnsi" w:hAnsiTheme="minorHAnsi"/>
          <w:bCs/>
          <w:color w:val="000000"/>
          <w:szCs w:val="24"/>
        </w:rPr>
        <w:t xml:space="preserve"> or Town</w:t>
      </w:r>
      <w:r>
        <w:rPr>
          <w:rFonts w:asciiTheme="minorHAnsi" w:eastAsiaTheme="minorHAnsi" w:hAnsiTheme="minorHAnsi"/>
          <w:bCs/>
          <w:color w:val="000000"/>
          <w:szCs w:val="24"/>
        </w:rPr>
        <w:t xml:space="preserve"> Facebook page</w:t>
      </w:r>
      <w:r w:rsidR="00A55D6C">
        <w:rPr>
          <w:rFonts w:asciiTheme="minorHAnsi" w:eastAsiaTheme="minorHAnsi" w:hAnsiTheme="minorHAnsi"/>
          <w:bCs/>
          <w:color w:val="000000"/>
          <w:szCs w:val="24"/>
        </w:rPr>
        <w:t>, and</w:t>
      </w:r>
    </w:p>
    <w:p w14:paraId="4AA33282" w14:textId="05B8C701" w:rsidR="00B94DB0" w:rsidRDefault="00B94DB0" w:rsidP="00E0160C">
      <w:pPr>
        <w:pStyle w:val="BodyText"/>
        <w:numPr>
          <w:ilvl w:val="1"/>
          <w:numId w:val="29"/>
        </w:numPr>
        <w:spacing w:before="14" w:line="252" w:lineRule="auto"/>
        <w:ind w:right="107"/>
        <w:rPr>
          <w:rFonts w:asciiTheme="minorHAnsi" w:eastAsiaTheme="minorHAnsi" w:hAnsiTheme="minorHAnsi"/>
          <w:bCs/>
          <w:color w:val="000000"/>
          <w:szCs w:val="24"/>
        </w:rPr>
      </w:pPr>
      <w:r>
        <w:rPr>
          <w:rFonts w:asciiTheme="minorHAnsi" w:eastAsiaTheme="minorHAnsi" w:hAnsiTheme="minorHAnsi"/>
          <w:bCs/>
          <w:color w:val="000000"/>
          <w:szCs w:val="24"/>
        </w:rPr>
        <w:t xml:space="preserve">In </w:t>
      </w:r>
      <w:r w:rsidR="00122B2E">
        <w:rPr>
          <w:rFonts w:asciiTheme="minorHAnsi" w:eastAsiaTheme="minorHAnsi" w:hAnsiTheme="minorHAnsi"/>
          <w:bCs/>
          <w:color w:val="000000"/>
          <w:szCs w:val="24"/>
        </w:rPr>
        <w:t>a local daily or</w:t>
      </w:r>
      <w:r>
        <w:rPr>
          <w:rFonts w:asciiTheme="minorHAnsi" w:eastAsiaTheme="minorHAnsi" w:hAnsiTheme="minorHAnsi"/>
          <w:bCs/>
          <w:color w:val="000000"/>
          <w:szCs w:val="24"/>
        </w:rPr>
        <w:t xml:space="preserve"> weekly </w:t>
      </w:r>
      <w:r w:rsidR="00A55D6C">
        <w:rPr>
          <w:rFonts w:asciiTheme="minorHAnsi" w:eastAsiaTheme="minorHAnsi" w:hAnsiTheme="minorHAnsi"/>
          <w:bCs/>
          <w:color w:val="000000"/>
          <w:szCs w:val="24"/>
        </w:rPr>
        <w:t>newspaper, or</w:t>
      </w:r>
    </w:p>
    <w:p w14:paraId="71D58B20" w14:textId="118FF1AD" w:rsidR="00B94DB0" w:rsidRPr="00F25DA6" w:rsidRDefault="00B94DB0" w:rsidP="00E0160C">
      <w:pPr>
        <w:pStyle w:val="BodyText"/>
        <w:numPr>
          <w:ilvl w:val="1"/>
          <w:numId w:val="29"/>
        </w:numPr>
        <w:spacing w:before="14" w:line="252" w:lineRule="auto"/>
        <w:ind w:right="107"/>
        <w:rPr>
          <w:rFonts w:asciiTheme="minorHAnsi" w:eastAsiaTheme="minorHAnsi" w:hAnsiTheme="minorHAnsi"/>
          <w:bCs/>
          <w:color w:val="000000"/>
          <w:szCs w:val="24"/>
        </w:rPr>
      </w:pPr>
      <w:r>
        <w:rPr>
          <w:rFonts w:asciiTheme="minorHAnsi" w:eastAsiaTheme="minorHAnsi" w:hAnsiTheme="minorHAnsi"/>
          <w:bCs/>
          <w:color w:val="000000"/>
          <w:szCs w:val="24"/>
        </w:rPr>
        <w:t xml:space="preserve">One other method to be identified by </w:t>
      </w:r>
      <w:r w:rsidR="00122B2E">
        <w:rPr>
          <w:rFonts w:asciiTheme="minorHAnsi" w:eastAsiaTheme="minorHAnsi" w:hAnsiTheme="minorHAnsi"/>
          <w:bCs/>
          <w:color w:val="000000"/>
          <w:szCs w:val="24"/>
        </w:rPr>
        <w:t xml:space="preserve">the </w:t>
      </w:r>
      <w:r>
        <w:rPr>
          <w:rFonts w:asciiTheme="minorHAnsi" w:eastAsiaTheme="minorHAnsi" w:hAnsiTheme="minorHAnsi"/>
          <w:bCs/>
          <w:color w:val="000000"/>
          <w:szCs w:val="24"/>
        </w:rPr>
        <w:t>Responsible Party</w:t>
      </w:r>
      <w:r w:rsidRPr="00F25DA6">
        <w:rPr>
          <w:rFonts w:asciiTheme="minorHAnsi" w:eastAsiaTheme="minorHAnsi" w:hAnsiTheme="minorHAnsi"/>
          <w:bCs/>
          <w:color w:val="000000"/>
          <w:szCs w:val="24"/>
        </w:rPr>
        <w:t xml:space="preserve"> </w:t>
      </w:r>
      <w:r w:rsidR="00A55D6C">
        <w:rPr>
          <w:rFonts w:asciiTheme="minorHAnsi" w:eastAsiaTheme="minorHAnsi" w:hAnsiTheme="minorHAnsi"/>
          <w:bCs/>
          <w:color w:val="000000"/>
          <w:szCs w:val="24"/>
        </w:rPr>
        <w:t xml:space="preserve">which replaces one of the three identified above.  </w:t>
      </w:r>
    </w:p>
    <w:bookmarkEnd w:id="127"/>
    <w:p w14:paraId="28474C07" w14:textId="77777777" w:rsidR="00B94DB0" w:rsidRPr="0023231A" w:rsidRDefault="00B94DB0" w:rsidP="00B94DB0">
      <w:pPr>
        <w:pStyle w:val="BodyText"/>
        <w:spacing w:before="1" w:line="250" w:lineRule="auto"/>
        <w:ind w:left="1467" w:right="468" w:hanging="634"/>
      </w:pPr>
    </w:p>
    <w:p w14:paraId="652469F6" w14:textId="77777777" w:rsidR="001F29C4" w:rsidRPr="0023231A" w:rsidRDefault="001F29C4" w:rsidP="001F29C4">
      <w:pPr>
        <w:pStyle w:val="BodyText"/>
        <w:spacing w:before="1" w:line="250" w:lineRule="auto"/>
        <w:ind w:left="0" w:right="468"/>
        <w:rPr>
          <w:ins w:id="128" w:author="Kristie Rabasca" w:date="2023-07-30T19:51:00Z"/>
        </w:rPr>
      </w:pPr>
      <w:bookmarkStart w:id="129" w:name="_Hlk141637498"/>
      <w:ins w:id="130" w:author="Kristie Rabasca" w:date="2023-07-30T19:51:00Z">
        <w:r w:rsidRPr="00B639B0">
          <w:rPr>
            <w:rFonts w:asciiTheme="minorHAnsi" w:hAnsiTheme="minorHAnsi" w:cstheme="minorHAnsi"/>
            <w:szCs w:val="24"/>
          </w:rPr>
          <w:t>The annual report will include a description of the event and the estimated attendance/participation</w:t>
        </w:r>
        <w:r>
          <w:rPr>
            <w:rFonts w:asciiTheme="minorHAnsi" w:hAnsiTheme="minorHAnsi" w:cstheme="minorHAnsi"/>
            <w:szCs w:val="24"/>
          </w:rPr>
          <w:t xml:space="preserve">.   </w:t>
        </w:r>
      </w:ins>
    </w:p>
    <w:bookmarkEnd w:id="129"/>
    <w:p w14:paraId="523C76B1" w14:textId="420CEDAB" w:rsidR="00B94DB0" w:rsidDel="001F29C4" w:rsidRDefault="00B94DB0" w:rsidP="00B94DB0">
      <w:pPr>
        <w:pStyle w:val="BodyText"/>
        <w:spacing w:before="3"/>
        <w:rPr>
          <w:del w:id="131" w:author="Kristie Rabasca" w:date="2023-07-30T19:51:00Z"/>
        </w:rPr>
      </w:pPr>
      <w:del w:id="132" w:author="Kristie Rabasca" w:date="2023-07-30T19:51:00Z">
        <w:r w:rsidDel="001F29C4">
          <w:delText>During the cleanup, a sampling of waste will be conducted using either the Hydro International Trash Study Methodology (modified to include the counting of cigarette butts collected), or the Keep America Beautiful methodology</w:delText>
        </w:r>
        <w:r w:rsidR="008D17AB" w:rsidDel="001F29C4">
          <w:delText>, or the L</w:delText>
        </w:r>
        <w:r w:rsidR="009B7BD3" w:rsidDel="001F29C4">
          <w:delText>i</w:delText>
        </w:r>
        <w:r w:rsidR="008D17AB" w:rsidDel="001F29C4">
          <w:delText>tterati Ap to document the quantity of material collected</w:delText>
        </w:r>
        <w:r w:rsidDel="001F29C4">
          <w:delText>.</w:delText>
        </w:r>
        <w:r w:rsidR="008D17AB" w:rsidDel="001F29C4">
          <w:delText xml:space="preserve">  </w:delText>
        </w:r>
        <w:r w:rsidDel="001F29C4">
          <w:delText xml:space="preserve">  </w:delText>
        </w:r>
      </w:del>
    </w:p>
    <w:p w14:paraId="0243B097" w14:textId="77777777" w:rsidR="00B94DB0" w:rsidRDefault="00B94DB0">
      <w:pPr>
        <w:rPr>
          <w:rFonts w:ascii="Calibri" w:eastAsia="Times New Roman" w:hAnsi="Calibri"/>
          <w:sz w:val="24"/>
          <w:szCs w:val="23"/>
        </w:rPr>
      </w:pPr>
      <w:r>
        <w:br w:type="page"/>
      </w:r>
    </w:p>
    <w:p w14:paraId="52E17A05" w14:textId="77777777" w:rsidR="00B94DB0" w:rsidRDefault="00B94DB0" w:rsidP="00B94DB0">
      <w:pPr>
        <w:pStyle w:val="BodyText"/>
        <w:spacing w:before="3"/>
      </w:pPr>
    </w:p>
    <w:p w14:paraId="659B22EB" w14:textId="799F200D" w:rsidR="00050664" w:rsidRPr="00793440" w:rsidRDefault="00B44209" w:rsidP="00AE4F84">
      <w:pPr>
        <w:pStyle w:val="Heading2"/>
        <w:rPr>
          <w:bCs/>
        </w:rPr>
      </w:pPr>
      <w:bookmarkStart w:id="133" w:name="_Toc106808655"/>
      <w:r w:rsidRPr="00793440">
        <w:t>MCM</w:t>
      </w:r>
      <w:r w:rsidR="000156DA" w:rsidRPr="00793440">
        <w:t xml:space="preserve"> </w:t>
      </w:r>
      <w:r w:rsidR="00406B68" w:rsidRPr="00793440">
        <w:t>3 Illicit</w:t>
      </w:r>
      <w:r w:rsidRPr="00793440">
        <w:t xml:space="preserve"> Discharge Detection and Elimination</w:t>
      </w:r>
      <w:bookmarkEnd w:id="133"/>
    </w:p>
    <w:p w14:paraId="0B977D6C" w14:textId="77777777" w:rsidR="00050664" w:rsidRPr="00793440" w:rsidRDefault="00050664" w:rsidP="007B3847">
      <w:pPr>
        <w:pStyle w:val="BodyText"/>
      </w:pPr>
    </w:p>
    <w:p w14:paraId="2976F223" w14:textId="7EF88E88" w:rsidR="003D16AB" w:rsidRDefault="000776D1" w:rsidP="007B3847">
      <w:pPr>
        <w:pStyle w:val="BodyText"/>
      </w:pPr>
      <w:r w:rsidRPr="00793440">
        <w:t xml:space="preserve">The Town will continue to implement its </w:t>
      </w:r>
      <w:r w:rsidR="00793440">
        <w:t>I</w:t>
      </w:r>
      <w:r w:rsidRPr="00793440">
        <w:t xml:space="preserve">llicit </w:t>
      </w:r>
      <w:r w:rsidR="00793440">
        <w:t>D</w:t>
      </w:r>
      <w:r w:rsidRPr="00793440">
        <w:t xml:space="preserve">ischarge </w:t>
      </w:r>
      <w:r w:rsidR="00793440">
        <w:t>D</w:t>
      </w:r>
      <w:r w:rsidRPr="00793440">
        <w:t xml:space="preserve">etection and </w:t>
      </w:r>
      <w:r w:rsidR="00793440" w:rsidRPr="001F6EA9">
        <w:t>E</w:t>
      </w:r>
      <w:r w:rsidRPr="001F6EA9">
        <w:t>limination</w:t>
      </w:r>
      <w:r w:rsidR="00793440" w:rsidRPr="001F6EA9">
        <w:t xml:space="preserve"> (IDDE)</w:t>
      </w:r>
      <w:r w:rsidRPr="001F6EA9">
        <w:t xml:space="preserve"> </w:t>
      </w:r>
      <w:r w:rsidR="003D16AB">
        <w:t>program</w:t>
      </w:r>
      <w:r w:rsidRPr="001F6EA9">
        <w:t xml:space="preserve">, which </w:t>
      </w:r>
      <w:r w:rsidR="003D16AB">
        <w:t xml:space="preserve">includes: </w:t>
      </w:r>
    </w:p>
    <w:p w14:paraId="488FA11B" w14:textId="2080E674" w:rsidR="00FA4873" w:rsidRDefault="00FA4873" w:rsidP="007B3847">
      <w:pPr>
        <w:pStyle w:val="BodyText"/>
      </w:pPr>
    </w:p>
    <w:p w14:paraId="02576E9C" w14:textId="0CE298ED" w:rsidR="003D16AB" w:rsidRDefault="003D16AB" w:rsidP="00E0160C">
      <w:pPr>
        <w:pStyle w:val="BodyText"/>
        <w:numPr>
          <w:ilvl w:val="0"/>
          <w:numId w:val="12"/>
        </w:numPr>
      </w:pPr>
      <w:r>
        <w:t>A Watershed</w:t>
      </w:r>
      <w:r w:rsidR="003D44AB">
        <w:t>-b</w:t>
      </w:r>
      <w:r>
        <w:t xml:space="preserve">ased </w:t>
      </w:r>
      <w:r w:rsidR="003D44AB">
        <w:t>m</w:t>
      </w:r>
      <w:r>
        <w:t>ap of the stormwater infrastructure,</w:t>
      </w:r>
    </w:p>
    <w:p w14:paraId="2938F9F5" w14:textId="43B40520" w:rsidR="003D16AB" w:rsidRDefault="003D16AB" w:rsidP="00E0160C">
      <w:pPr>
        <w:pStyle w:val="BodyText"/>
        <w:numPr>
          <w:ilvl w:val="0"/>
          <w:numId w:val="12"/>
        </w:numPr>
      </w:pPr>
      <w:r>
        <w:t>A written IDDE Plan</w:t>
      </w:r>
      <w:r w:rsidR="0086105A">
        <w:t xml:space="preserve"> which describe</w:t>
      </w:r>
      <w:r w:rsidR="00BB0A5D">
        <w:t>s</w:t>
      </w:r>
      <w:r w:rsidR="0086105A">
        <w:t xml:space="preserve">: </w:t>
      </w:r>
    </w:p>
    <w:p w14:paraId="6AE30485" w14:textId="3FB7FFEC" w:rsidR="00FA4873" w:rsidRDefault="00FA4873" w:rsidP="00E0160C">
      <w:pPr>
        <w:pStyle w:val="BodyText"/>
        <w:numPr>
          <w:ilvl w:val="1"/>
          <w:numId w:val="12"/>
        </w:numPr>
      </w:pPr>
      <w:r>
        <w:t>Inspections of the infrastructure during dry weather (and monitoring of outfall</w:t>
      </w:r>
      <w:r w:rsidR="00746DFB">
        <w:t>s</w:t>
      </w:r>
      <w:r>
        <w:t xml:space="preserve"> that flow during dry weather)</w:t>
      </w:r>
    </w:p>
    <w:p w14:paraId="29F35BDA" w14:textId="016D75F7" w:rsidR="00FA4873" w:rsidRDefault="003D44AB" w:rsidP="00E0160C">
      <w:pPr>
        <w:pStyle w:val="BodyText"/>
        <w:numPr>
          <w:ilvl w:val="1"/>
          <w:numId w:val="12"/>
        </w:numPr>
      </w:pPr>
      <w:r>
        <w:t>Investigations of potential illicit discharges</w:t>
      </w:r>
      <w:r w:rsidR="00FA4873">
        <w:t>,</w:t>
      </w:r>
    </w:p>
    <w:p w14:paraId="1354DB98" w14:textId="17359434" w:rsidR="00FA4873" w:rsidRDefault="00FA4873" w:rsidP="00E0160C">
      <w:pPr>
        <w:pStyle w:val="BodyText"/>
        <w:numPr>
          <w:ilvl w:val="1"/>
          <w:numId w:val="12"/>
        </w:numPr>
      </w:pPr>
      <w:r>
        <w:t>Enforcement of the Non-Stormwater Discharge Ordinance</w:t>
      </w:r>
    </w:p>
    <w:p w14:paraId="1C75FCA2" w14:textId="339DD365" w:rsidR="002076F4" w:rsidRDefault="002076F4" w:rsidP="00E0160C">
      <w:pPr>
        <w:pStyle w:val="BodyText"/>
        <w:numPr>
          <w:ilvl w:val="1"/>
          <w:numId w:val="12"/>
        </w:numPr>
      </w:pPr>
      <w:r>
        <w:t>A Quality Assurance Project Plan</w:t>
      </w:r>
    </w:p>
    <w:p w14:paraId="6E6381C1" w14:textId="6CC5BECC" w:rsidR="00FA4873" w:rsidRDefault="00FA4873" w:rsidP="00E0160C">
      <w:pPr>
        <w:pStyle w:val="BodyText"/>
        <w:numPr>
          <w:ilvl w:val="0"/>
          <w:numId w:val="12"/>
        </w:numPr>
      </w:pPr>
      <w:r>
        <w:t xml:space="preserve">Development of a list of outfalls that have the potential to cause illicit discharges during wet weather.  </w:t>
      </w:r>
    </w:p>
    <w:p w14:paraId="2957A82A" w14:textId="793591A4" w:rsidR="00FA4873" w:rsidRDefault="00FA4873" w:rsidP="00FA4873">
      <w:pPr>
        <w:pStyle w:val="BodyText"/>
      </w:pPr>
    </w:p>
    <w:p w14:paraId="4B64C2C8" w14:textId="6F97233B" w:rsidR="00050664" w:rsidRPr="001F6EA9" w:rsidRDefault="00142881" w:rsidP="00FA4873">
      <w:pPr>
        <w:pStyle w:val="BodyText"/>
      </w:pPr>
      <w:r w:rsidRPr="001F6EA9">
        <w:t xml:space="preserve">The following BMPs will be implemented to meet this Minimum Control Measure.  </w:t>
      </w:r>
    </w:p>
    <w:p w14:paraId="6AE4F9A0" w14:textId="6D495147" w:rsidR="00E310A9" w:rsidRDefault="00E310A9" w:rsidP="00A54504">
      <w:pPr>
        <w:pStyle w:val="BodyText"/>
        <w:ind w:left="0"/>
      </w:pPr>
    </w:p>
    <w:p w14:paraId="30C00F33" w14:textId="28E9C73F" w:rsidR="00E310A9" w:rsidRDefault="00E310A9" w:rsidP="00E310A9">
      <w:pPr>
        <w:pStyle w:val="Heading3"/>
      </w:pPr>
      <w:bookmarkStart w:id="134" w:name="_Toc106808656"/>
      <w:r w:rsidRPr="001F6EA9">
        <w:t xml:space="preserve">BMP 3.1 </w:t>
      </w:r>
      <w:r>
        <w:t>–</w:t>
      </w:r>
      <w:r w:rsidRPr="001F6EA9">
        <w:t xml:space="preserve"> </w:t>
      </w:r>
      <w:r>
        <w:t xml:space="preserve">Continue to Implement </w:t>
      </w:r>
      <w:r w:rsidR="005D7CEB">
        <w:t xml:space="preserve">the </w:t>
      </w:r>
      <w:r>
        <w:t>Non-Stormwater Discharge Ordinance</w:t>
      </w:r>
      <w:bookmarkEnd w:id="134"/>
      <w:r>
        <w:t xml:space="preserve"> </w:t>
      </w:r>
    </w:p>
    <w:p w14:paraId="17B63728" w14:textId="77777777" w:rsidR="00E310A9" w:rsidRDefault="00E310A9" w:rsidP="00E310A9">
      <w:pPr>
        <w:pStyle w:val="BodyText"/>
        <w:rPr>
          <w:b/>
          <w:bCs/>
        </w:rPr>
      </w:pPr>
    </w:p>
    <w:p w14:paraId="6F168C96" w14:textId="04D10057" w:rsidR="00D00F4A" w:rsidRPr="008D7E8A" w:rsidRDefault="00D00F4A" w:rsidP="00D00F4A">
      <w:pPr>
        <w:tabs>
          <w:tab w:val="left" w:pos="2160"/>
          <w:tab w:val="left" w:pos="8280"/>
        </w:tabs>
        <w:rPr>
          <w:b/>
          <w:bCs/>
          <w:color w:val="000000"/>
          <w:sz w:val="24"/>
          <w:szCs w:val="24"/>
        </w:rPr>
      </w:pPr>
      <w:r w:rsidRPr="008D7E8A">
        <w:rPr>
          <w:b/>
          <w:bCs/>
          <w:color w:val="000000"/>
          <w:sz w:val="24"/>
          <w:szCs w:val="24"/>
        </w:rPr>
        <w:t>Responsible Part</w:t>
      </w:r>
      <w:r>
        <w:rPr>
          <w:b/>
          <w:bCs/>
          <w:color w:val="000000"/>
          <w:sz w:val="24"/>
          <w:szCs w:val="24"/>
        </w:rPr>
        <w:t xml:space="preserve">y:  </w:t>
      </w:r>
      <w:r w:rsidRPr="008D7E8A">
        <w:rPr>
          <w:b/>
          <w:bCs/>
          <w:color w:val="000000"/>
          <w:sz w:val="24"/>
          <w:szCs w:val="24"/>
        </w:rPr>
        <w:t xml:space="preserve"> </w:t>
      </w:r>
      <w:r w:rsidR="00E23DA1">
        <w:rPr>
          <w:b/>
          <w:bCs/>
          <w:color w:val="000000"/>
          <w:sz w:val="24"/>
          <w:szCs w:val="24"/>
        </w:rPr>
        <w:t>Public Works Inspector</w:t>
      </w:r>
    </w:p>
    <w:p w14:paraId="428490B9" w14:textId="77777777" w:rsidR="00E310A9" w:rsidRPr="008D158F" w:rsidRDefault="00E310A9" w:rsidP="00E310A9">
      <w:pPr>
        <w:pStyle w:val="BodyText"/>
      </w:pPr>
    </w:p>
    <w:p w14:paraId="72B0EDC2" w14:textId="46DC5F3C" w:rsidR="00E310A9" w:rsidRDefault="00E310A9" w:rsidP="00E310A9">
      <w:pPr>
        <w:pStyle w:val="BodyText"/>
      </w:pPr>
      <w:r w:rsidRPr="008D158F">
        <w:rPr>
          <w:u w:val="single"/>
        </w:rPr>
        <w:t>Measurable Goal 3.</w:t>
      </w:r>
      <w:r>
        <w:rPr>
          <w:u w:val="single"/>
        </w:rPr>
        <w:t>1</w:t>
      </w:r>
      <w:r w:rsidRPr="008D158F">
        <w:rPr>
          <w:u w:val="single"/>
        </w:rPr>
        <w:t>a</w:t>
      </w:r>
      <w:r w:rsidRPr="008D158F">
        <w:t xml:space="preserve"> – </w:t>
      </w:r>
      <w:r>
        <w:t xml:space="preserve">The Town implemented a Non-Stormwater Discharge Ordinance </w:t>
      </w:r>
      <w:r w:rsidR="009B7BD3">
        <w:t>in December 2008</w:t>
      </w:r>
      <w:r>
        <w:t xml:space="preserve">.  The Ordinance is </w:t>
      </w:r>
      <w:r w:rsidR="009B7BD3">
        <w:t xml:space="preserve">contained in the Towns Code of Ordinances Title 16 Chapter 16.9.7.  </w:t>
      </w:r>
      <w:r>
        <w:t xml:space="preserve"> The </w:t>
      </w:r>
      <w:r w:rsidR="00770F3A">
        <w:t>Town’s Code Enforcement Officers</w:t>
      </w:r>
      <w:r>
        <w:t xml:space="preserve"> enforce this ordinance </w:t>
      </w:r>
      <w:r w:rsidR="00770F3A">
        <w:t xml:space="preserve">primarily under the direction of the </w:t>
      </w:r>
      <w:r w:rsidR="009B7BD3">
        <w:t>Public Works Inspector</w:t>
      </w:r>
      <w:r>
        <w:t xml:space="preserve">.  This ordinance provides the </w:t>
      </w:r>
      <w:r w:rsidR="00770F3A">
        <w:t>Code Enforcement Officers</w:t>
      </w:r>
      <w:r>
        <w:t xml:space="preserve"> with the authority to issue notices of violation</w:t>
      </w:r>
      <w:r w:rsidR="00770F3A">
        <w:t xml:space="preserve">, </w:t>
      </w:r>
      <w:r w:rsidR="00C866EE">
        <w:t xml:space="preserve">penalties </w:t>
      </w:r>
      <w:r w:rsidR="009B7BD3">
        <w:t>and</w:t>
      </w:r>
      <w:r w:rsidR="00C866EE">
        <w:t>/or</w:t>
      </w:r>
      <w:r w:rsidR="00770F3A">
        <w:t xml:space="preserve"> fines</w:t>
      </w:r>
      <w:r w:rsidR="00C866EE">
        <w:t xml:space="preserve">, and to enter into consent </w:t>
      </w:r>
      <w:r w:rsidR="007214AC">
        <w:t>agreements</w:t>
      </w:r>
      <w:r w:rsidR="00770F3A">
        <w:t xml:space="preserve">. </w:t>
      </w:r>
      <w:r>
        <w:t xml:space="preserve">The Town will continue to enforce this ordinance throughout the permit cycle.    </w:t>
      </w:r>
    </w:p>
    <w:p w14:paraId="089E228B" w14:textId="77777777" w:rsidR="00E310A9" w:rsidRDefault="00E310A9" w:rsidP="00E310A9">
      <w:pPr>
        <w:pStyle w:val="BodyText"/>
      </w:pPr>
    </w:p>
    <w:p w14:paraId="359FD3BD" w14:textId="6371EF33" w:rsidR="00E310A9" w:rsidRDefault="00E310A9" w:rsidP="00E310A9">
      <w:pPr>
        <w:pStyle w:val="BodyText"/>
      </w:pPr>
      <w:bookmarkStart w:id="135" w:name="_Hlk36384646"/>
      <w:r w:rsidRPr="008D158F">
        <w:rPr>
          <w:u w:val="single"/>
        </w:rPr>
        <w:t>Measurable Goal 3.</w:t>
      </w:r>
      <w:r>
        <w:rPr>
          <w:u w:val="single"/>
        </w:rPr>
        <w:t>1b</w:t>
      </w:r>
      <w:r w:rsidRPr="008D158F">
        <w:t xml:space="preserve"> – </w:t>
      </w:r>
      <w:r>
        <w:t xml:space="preserve">The </w:t>
      </w:r>
      <w:r w:rsidR="005D7CEB">
        <w:t>Town</w:t>
      </w:r>
      <w:r>
        <w:t xml:space="preserve"> will document the results of enforcement actions taken for illicit discharges on an excel spreadsheet. </w:t>
      </w:r>
    </w:p>
    <w:bookmarkEnd w:id="135"/>
    <w:p w14:paraId="2F77C5BF" w14:textId="77777777" w:rsidR="009F24F0" w:rsidRDefault="009F24F0" w:rsidP="007B3847">
      <w:pPr>
        <w:pStyle w:val="BodyText"/>
      </w:pPr>
    </w:p>
    <w:p w14:paraId="1BF7AE61" w14:textId="25F59291" w:rsidR="00DE503A" w:rsidRPr="0085711D" w:rsidRDefault="00DE503A" w:rsidP="00DE503A">
      <w:pPr>
        <w:pStyle w:val="Heading3"/>
        <w:rPr>
          <w:bCs/>
        </w:rPr>
      </w:pPr>
      <w:bookmarkStart w:id="136" w:name="_Toc106808657"/>
      <w:r w:rsidRPr="0085711D">
        <w:t xml:space="preserve">BMP </w:t>
      </w:r>
      <w:r w:rsidRPr="0085711D">
        <w:rPr>
          <w:rFonts w:cs="Times New Roman"/>
          <w:bCs/>
        </w:rPr>
        <w:t xml:space="preserve">3.2 – </w:t>
      </w:r>
      <w:r w:rsidRPr="0085711D">
        <w:t xml:space="preserve">Maintain the </w:t>
      </w:r>
      <w:r>
        <w:t>W</w:t>
      </w:r>
      <w:r w:rsidRPr="0085711D">
        <w:t>ritten IDDE Plan</w:t>
      </w:r>
      <w:bookmarkEnd w:id="136"/>
    </w:p>
    <w:p w14:paraId="07E96EC0" w14:textId="77777777" w:rsidR="00DE503A" w:rsidRDefault="00DE503A" w:rsidP="00DE503A">
      <w:pPr>
        <w:pStyle w:val="BodyText"/>
      </w:pPr>
    </w:p>
    <w:p w14:paraId="214A6603" w14:textId="1A82CDD3" w:rsidR="00DE503A" w:rsidRPr="0085711D" w:rsidRDefault="00DE503A" w:rsidP="00DE503A">
      <w:pPr>
        <w:pStyle w:val="BodyText"/>
        <w:rPr>
          <w:b/>
          <w:bCs/>
        </w:rPr>
      </w:pPr>
      <w:r w:rsidRPr="0085711D">
        <w:rPr>
          <w:b/>
          <w:bCs/>
        </w:rPr>
        <w:t xml:space="preserve">Responsible Party </w:t>
      </w:r>
      <w:r w:rsidR="00770F3A">
        <w:rPr>
          <w:b/>
          <w:bCs/>
        </w:rPr>
        <w:t>–</w:t>
      </w:r>
      <w:r w:rsidRPr="0085711D">
        <w:rPr>
          <w:b/>
          <w:bCs/>
        </w:rPr>
        <w:t xml:space="preserve"> </w:t>
      </w:r>
      <w:r w:rsidR="003174B3">
        <w:rPr>
          <w:b/>
          <w:bCs/>
        </w:rPr>
        <w:t>Public Works Inspector</w:t>
      </w:r>
    </w:p>
    <w:p w14:paraId="3E3845A6" w14:textId="77777777" w:rsidR="00DE503A" w:rsidRPr="0085711D" w:rsidRDefault="00DE503A" w:rsidP="00DE503A">
      <w:pPr>
        <w:pStyle w:val="BodyText"/>
      </w:pPr>
    </w:p>
    <w:p w14:paraId="0FD4D2DD" w14:textId="1001544F" w:rsidR="00DE503A" w:rsidRDefault="00DE503A" w:rsidP="00DE503A">
      <w:pPr>
        <w:pStyle w:val="BodyText"/>
      </w:pPr>
      <w:r w:rsidRPr="0085711D">
        <w:rPr>
          <w:u w:val="single"/>
        </w:rPr>
        <w:t>Measurable Goal 3.2</w:t>
      </w:r>
      <w:r>
        <w:rPr>
          <w:u w:val="single"/>
        </w:rPr>
        <w:t>a</w:t>
      </w:r>
      <w:r w:rsidRPr="0085711D">
        <w:t xml:space="preserve"> - The </w:t>
      </w:r>
      <w:r>
        <w:t>T</w:t>
      </w:r>
      <w:r w:rsidRPr="0085711D">
        <w:t xml:space="preserve">own </w:t>
      </w:r>
      <w:r>
        <w:t xml:space="preserve">prepared a written IDDE Plan in 2013 which has been updated to contain the elements required in the </w:t>
      </w:r>
      <w:r w:rsidR="00435C8D">
        <w:t xml:space="preserve">2022 MS4 General Permit </w:t>
      </w:r>
      <w:r w:rsidR="00360391">
        <w:t>(Part IV.</w:t>
      </w:r>
      <w:r w:rsidR="00324051">
        <w:t>C</w:t>
      </w:r>
      <w:r w:rsidR="00360391">
        <w:t>.3.b.i through vi)</w:t>
      </w:r>
      <w:r w:rsidR="00452AE5">
        <w:t xml:space="preserve"> except that the wet weather assessment element (Part IV.</w:t>
      </w:r>
      <w:r w:rsidR="00324051">
        <w:t>C</w:t>
      </w:r>
      <w:r w:rsidR="00452AE5">
        <w:t xml:space="preserve">.3.f) will be incorporated by </w:t>
      </w:r>
      <w:r w:rsidR="00A55D6C">
        <w:t>the end of Permit Year 5 (</w:t>
      </w:r>
      <w:r w:rsidR="00452AE5">
        <w:t>6/30/202</w:t>
      </w:r>
      <w:r w:rsidR="00324051">
        <w:t>7</w:t>
      </w:r>
      <w:r w:rsidR="00A55D6C">
        <w:t>)</w:t>
      </w:r>
      <w:r w:rsidR="00452AE5">
        <w:t xml:space="preserve">.  </w:t>
      </w:r>
      <w:r w:rsidR="00452AE5" w:rsidRPr="0085711D">
        <w:t xml:space="preserve"> </w:t>
      </w:r>
      <w:r>
        <w:t xml:space="preserve">The updated </w:t>
      </w:r>
      <w:r w:rsidR="00324051">
        <w:t>IDDE P</w:t>
      </w:r>
      <w:r>
        <w:t xml:space="preserve">lan is contained </w:t>
      </w:r>
      <w:r w:rsidRPr="007214AC">
        <w:t>in Appendix</w:t>
      </w:r>
      <w:r>
        <w:t xml:space="preserve"> </w:t>
      </w:r>
      <w:r w:rsidR="007214AC">
        <w:t>E</w:t>
      </w:r>
      <w:r>
        <w:t xml:space="preserve"> of this SWMP.  The plan will be reviewed </w:t>
      </w:r>
      <w:r w:rsidR="00393560">
        <w:t xml:space="preserve">annually </w:t>
      </w:r>
      <w:r>
        <w:t xml:space="preserve">and updated </w:t>
      </w:r>
      <w:r w:rsidR="00393560">
        <w:t>if needed</w:t>
      </w:r>
      <w:r>
        <w:t xml:space="preserve"> to reflect any changes to the program.  </w:t>
      </w:r>
      <w:r w:rsidRPr="0085711D">
        <w:t xml:space="preserve"> </w:t>
      </w:r>
    </w:p>
    <w:p w14:paraId="712DBE91" w14:textId="2301BB41" w:rsidR="00E310A9" w:rsidRDefault="00E310A9" w:rsidP="007B3847">
      <w:pPr>
        <w:pStyle w:val="BodyText"/>
      </w:pPr>
    </w:p>
    <w:p w14:paraId="1479816F" w14:textId="3B48E5F2" w:rsidR="00BB31A5" w:rsidRDefault="00BB31A5" w:rsidP="007B3847">
      <w:pPr>
        <w:pStyle w:val="BodyText"/>
      </w:pPr>
      <w:r w:rsidRPr="0085711D">
        <w:rPr>
          <w:u w:val="single"/>
        </w:rPr>
        <w:t>Measurable Goal 3.2</w:t>
      </w:r>
      <w:r>
        <w:rPr>
          <w:u w:val="single"/>
        </w:rPr>
        <w:t>b</w:t>
      </w:r>
      <w:r w:rsidRPr="0085711D">
        <w:t xml:space="preserve"> - The </w:t>
      </w:r>
      <w:r>
        <w:t>T</w:t>
      </w:r>
      <w:r w:rsidRPr="0085711D">
        <w:t xml:space="preserve">own </w:t>
      </w:r>
      <w:r>
        <w:t xml:space="preserve">will conduct a wet weather assessment in accordance with the </w:t>
      </w:r>
      <w:r w:rsidR="00435C8D">
        <w:t xml:space="preserve">2022 MS4 General Permit </w:t>
      </w:r>
      <w:r>
        <w:t>Part IV.</w:t>
      </w:r>
      <w:r w:rsidR="00324051">
        <w:t>C</w:t>
      </w:r>
      <w:r>
        <w:t>.3.</w:t>
      </w:r>
      <w:r w:rsidR="005F1419">
        <w:t>f and</w:t>
      </w:r>
      <w:r>
        <w:t xml:space="preserve"> will incorporate the wet weather assessment into </w:t>
      </w:r>
      <w:r>
        <w:lastRenderedPageBreak/>
        <w:t xml:space="preserve">their IDDE Plan by the end of Permit Year </w:t>
      </w:r>
      <w:r w:rsidR="00324051">
        <w:t>5</w:t>
      </w:r>
      <w:r>
        <w:t xml:space="preserve"> (6/30/202</w:t>
      </w:r>
      <w:r w:rsidR="00324051">
        <w:t>7</w:t>
      </w:r>
      <w:r>
        <w:t>).</w:t>
      </w:r>
    </w:p>
    <w:p w14:paraId="7084EFCF" w14:textId="77777777" w:rsidR="00F3491F" w:rsidRDefault="00F3491F" w:rsidP="007B3847">
      <w:pPr>
        <w:pStyle w:val="BodyText"/>
      </w:pPr>
    </w:p>
    <w:p w14:paraId="739150EA" w14:textId="2ADA9FBE" w:rsidR="00050664" w:rsidRPr="001F6EA9" w:rsidRDefault="00B44209" w:rsidP="0001362C">
      <w:pPr>
        <w:pStyle w:val="Heading3"/>
        <w:rPr>
          <w:bCs/>
        </w:rPr>
      </w:pPr>
      <w:bookmarkStart w:id="137" w:name="_Toc106808658"/>
      <w:r w:rsidRPr="001F6EA9">
        <w:t>BMP 3.</w:t>
      </w:r>
      <w:r w:rsidR="00BB31A5">
        <w:t>3</w:t>
      </w:r>
      <w:r w:rsidR="00150B59" w:rsidRPr="001F6EA9">
        <w:t xml:space="preserve"> </w:t>
      </w:r>
      <w:r w:rsidRPr="001F6EA9">
        <w:t>-</w:t>
      </w:r>
      <w:r w:rsidR="00150B59" w:rsidRPr="001F6EA9">
        <w:t xml:space="preserve"> </w:t>
      </w:r>
      <w:r w:rsidR="000D4A57" w:rsidRPr="001F6EA9">
        <w:t xml:space="preserve">Maintain </w:t>
      </w:r>
      <w:r w:rsidRPr="001F6EA9">
        <w:t>Storm Sewer System Infrastructure Map</w:t>
      </w:r>
      <w:bookmarkEnd w:id="137"/>
    </w:p>
    <w:p w14:paraId="28DA0E2E" w14:textId="1B8FB808" w:rsidR="00050664" w:rsidRDefault="00050664" w:rsidP="007B3847">
      <w:pPr>
        <w:pStyle w:val="BodyText"/>
      </w:pPr>
    </w:p>
    <w:p w14:paraId="3CFA9E8A" w14:textId="236E96CB" w:rsidR="001F6EA9" w:rsidRPr="0085711D" w:rsidRDefault="001F6EA9" w:rsidP="001F6EA9">
      <w:pPr>
        <w:pStyle w:val="BodyText"/>
        <w:rPr>
          <w:b/>
          <w:bCs/>
        </w:rPr>
      </w:pPr>
      <w:r w:rsidRPr="0085711D">
        <w:rPr>
          <w:b/>
          <w:bCs/>
        </w:rPr>
        <w:t xml:space="preserve">Responsible Party - Public Works </w:t>
      </w:r>
      <w:r w:rsidR="00C866EE">
        <w:rPr>
          <w:b/>
          <w:bCs/>
        </w:rPr>
        <w:t>Inspector</w:t>
      </w:r>
    </w:p>
    <w:p w14:paraId="4EA221E1" w14:textId="77777777" w:rsidR="001F6EA9" w:rsidRPr="001F6EA9" w:rsidRDefault="001F6EA9" w:rsidP="007B3847">
      <w:pPr>
        <w:pStyle w:val="BodyText"/>
      </w:pPr>
    </w:p>
    <w:p w14:paraId="28619DEA" w14:textId="4C37FADD" w:rsidR="001F6EA9" w:rsidRPr="001F6EA9" w:rsidRDefault="00916FFF" w:rsidP="007B3847">
      <w:pPr>
        <w:pStyle w:val="BodyText"/>
      </w:pPr>
      <w:r w:rsidRPr="0085711D">
        <w:rPr>
          <w:u w:val="single"/>
        </w:rPr>
        <w:t>Measurable</w:t>
      </w:r>
      <w:r w:rsidR="000D4A57" w:rsidRPr="0085711D">
        <w:rPr>
          <w:u w:val="single"/>
        </w:rPr>
        <w:t xml:space="preserve"> Goal 3.</w:t>
      </w:r>
      <w:r w:rsidR="00BB31A5">
        <w:rPr>
          <w:u w:val="single"/>
        </w:rPr>
        <w:t>3</w:t>
      </w:r>
      <w:r w:rsidR="008E13C7" w:rsidRPr="0085711D">
        <w:rPr>
          <w:u w:val="single"/>
        </w:rPr>
        <w:t>a</w:t>
      </w:r>
      <w:r w:rsidR="000D4A57" w:rsidRPr="001F6EA9">
        <w:t xml:space="preserve"> </w:t>
      </w:r>
      <w:r w:rsidR="00AD10B4" w:rsidRPr="001F6EA9">
        <w:t>–</w:t>
      </w:r>
      <w:r w:rsidR="000D4A57" w:rsidRPr="001F6EA9">
        <w:t xml:space="preserve"> The</w:t>
      </w:r>
      <w:r w:rsidR="00AD10B4" w:rsidRPr="001F6EA9">
        <w:t xml:space="preserve"> T</w:t>
      </w:r>
      <w:r w:rsidRPr="001F6EA9">
        <w:t>own</w:t>
      </w:r>
      <w:r w:rsidR="000D4A57" w:rsidRPr="001F6EA9">
        <w:t xml:space="preserve"> created a </w:t>
      </w:r>
      <w:r w:rsidR="00150B59" w:rsidRPr="001F6EA9">
        <w:t>watershed-based m</w:t>
      </w:r>
      <w:r w:rsidR="000D4A57" w:rsidRPr="001F6EA9">
        <w:t xml:space="preserve">ap of the MS4 infrastructure </w:t>
      </w:r>
      <w:r w:rsidR="005F1419">
        <w:t>and has been updating it throughout the three</w:t>
      </w:r>
      <w:r w:rsidR="000D4A57" w:rsidRPr="001F6EA9">
        <w:t xml:space="preserve"> </w:t>
      </w:r>
      <w:r w:rsidR="00452AE5">
        <w:t>previous</w:t>
      </w:r>
      <w:r w:rsidR="000D4A57" w:rsidRPr="001F6EA9">
        <w:t xml:space="preserve"> permit cycle</w:t>
      </w:r>
      <w:r w:rsidR="005F1419">
        <w:t>s</w:t>
      </w:r>
      <w:r w:rsidR="000D4A57" w:rsidRPr="001F6EA9">
        <w:t xml:space="preserve"> (20</w:t>
      </w:r>
      <w:r w:rsidR="005F1419">
        <w:t>0</w:t>
      </w:r>
      <w:r w:rsidR="00452AE5">
        <w:t>3</w:t>
      </w:r>
      <w:r w:rsidR="000D4A57" w:rsidRPr="001F6EA9">
        <w:t>-20</w:t>
      </w:r>
      <w:r w:rsidR="00452AE5">
        <w:t>22</w:t>
      </w:r>
      <w:r w:rsidR="000D4A57" w:rsidRPr="001F6EA9">
        <w:t xml:space="preserve">).  </w:t>
      </w:r>
      <w:r w:rsidR="00AD10B4" w:rsidRPr="001F6EA9">
        <w:t xml:space="preserve">The map shows the locations of stormwater catch basins, drain manholes, connecting surface and subsurface infrastructure showing the direction of pipe flow and the locations of stormwater outfalls.  The infrastructure is documented in a Geographic Information System (GIS), which contains unique identifiers for outfalls and catch basins, as well as outfall material, size and receiving water.  The </w:t>
      </w:r>
      <w:r w:rsidR="001F6EA9" w:rsidRPr="001F6EA9">
        <w:t>map</w:t>
      </w:r>
      <w:r w:rsidR="00AD10B4" w:rsidRPr="001F6EA9">
        <w:t xml:space="preserve"> is updated</w:t>
      </w:r>
      <w:r w:rsidR="001F6EA9" w:rsidRPr="001F6EA9">
        <w:t xml:space="preserve"> annually as follows: </w:t>
      </w:r>
    </w:p>
    <w:p w14:paraId="2CB1DA85" w14:textId="78BC4052" w:rsidR="001F6EA9" w:rsidRPr="001F6EA9" w:rsidRDefault="001F6EA9" w:rsidP="00E0160C">
      <w:pPr>
        <w:pStyle w:val="BodyText"/>
        <w:numPr>
          <w:ilvl w:val="0"/>
          <w:numId w:val="11"/>
        </w:numPr>
      </w:pPr>
      <w:r w:rsidRPr="001F6EA9">
        <w:t xml:space="preserve">The GIS geodatabase is updated </w:t>
      </w:r>
      <w:r w:rsidR="00DF5E82">
        <w:t xml:space="preserve">to reflect changes to </w:t>
      </w:r>
      <w:r w:rsidR="00AD10B4" w:rsidRPr="001F6EA9">
        <w:t xml:space="preserve">infrastructure </w:t>
      </w:r>
      <w:r w:rsidR="00DF5E82">
        <w:t xml:space="preserve">based on </w:t>
      </w:r>
      <w:r w:rsidR="00AD10B4" w:rsidRPr="001F6EA9">
        <w:t>inspections by Public Work</w:t>
      </w:r>
      <w:r w:rsidR="00350CC3">
        <w:t>s</w:t>
      </w:r>
      <w:r w:rsidR="00AD10B4" w:rsidRPr="001F6EA9">
        <w:t xml:space="preserve"> Staff</w:t>
      </w:r>
      <w:r w:rsidRPr="001F6EA9">
        <w:t xml:space="preserve"> </w:t>
      </w:r>
      <w:r w:rsidR="00DF5E82">
        <w:t>by June 30 each year</w:t>
      </w:r>
      <w:r w:rsidRPr="001F6EA9">
        <w:t>,</w:t>
      </w:r>
    </w:p>
    <w:p w14:paraId="0E0D352E" w14:textId="77777777" w:rsidR="001F6EA9" w:rsidRPr="001F6EA9" w:rsidRDefault="001F6EA9" w:rsidP="00E0160C">
      <w:pPr>
        <w:pStyle w:val="BodyText"/>
        <w:numPr>
          <w:ilvl w:val="0"/>
          <w:numId w:val="11"/>
        </w:numPr>
      </w:pPr>
      <w:r w:rsidRPr="001F6EA9">
        <w:t xml:space="preserve">The GIS geodatabase is updated when as-built drawings become available for municipal infrastructure, and </w:t>
      </w:r>
    </w:p>
    <w:p w14:paraId="505EC736" w14:textId="01186FC3" w:rsidR="000D4A57" w:rsidRPr="001F6EA9" w:rsidRDefault="001F6EA9" w:rsidP="00E0160C">
      <w:pPr>
        <w:pStyle w:val="BodyText"/>
        <w:numPr>
          <w:ilvl w:val="0"/>
          <w:numId w:val="11"/>
        </w:numPr>
      </w:pPr>
      <w:r w:rsidRPr="001F6EA9">
        <w:t xml:space="preserve">Paper maps are printed </w:t>
      </w:r>
      <w:r w:rsidR="00452AE5">
        <w:t xml:space="preserve">only on an as-needed basis. </w:t>
      </w:r>
      <w:r w:rsidR="000D4A57" w:rsidRPr="001F6EA9">
        <w:t xml:space="preserve">   </w:t>
      </w:r>
    </w:p>
    <w:p w14:paraId="4077FC47" w14:textId="77777777" w:rsidR="00050664" w:rsidRPr="0085711D" w:rsidRDefault="00050664" w:rsidP="00E23E47">
      <w:pPr>
        <w:pStyle w:val="BodyText"/>
        <w:ind w:left="0"/>
      </w:pPr>
    </w:p>
    <w:p w14:paraId="2F328BF8" w14:textId="33B9BF7B" w:rsidR="00050664" w:rsidRPr="00D660A8" w:rsidRDefault="00B44209" w:rsidP="0001362C">
      <w:pPr>
        <w:pStyle w:val="Heading3"/>
        <w:rPr>
          <w:bCs/>
        </w:rPr>
      </w:pPr>
      <w:bookmarkStart w:id="138" w:name="_Toc106808659"/>
      <w:r w:rsidRPr="00D660A8">
        <w:t xml:space="preserve">BMP </w:t>
      </w:r>
      <w:r w:rsidRPr="00D660A8">
        <w:rPr>
          <w:rFonts w:cs="Times New Roman"/>
          <w:bCs/>
        </w:rPr>
        <w:t>3.</w:t>
      </w:r>
      <w:r w:rsidR="00E76536">
        <w:rPr>
          <w:rFonts w:cs="Times New Roman"/>
          <w:bCs/>
        </w:rPr>
        <w:t>4</w:t>
      </w:r>
      <w:r w:rsidRPr="00D660A8">
        <w:rPr>
          <w:rFonts w:cs="Times New Roman"/>
          <w:bCs/>
        </w:rPr>
        <w:t xml:space="preserve"> </w:t>
      </w:r>
      <w:r w:rsidR="003D16AB" w:rsidRPr="00D660A8">
        <w:rPr>
          <w:rFonts w:cs="Times New Roman"/>
          <w:bCs/>
        </w:rPr>
        <w:t>–</w:t>
      </w:r>
      <w:r w:rsidRPr="00D660A8">
        <w:rPr>
          <w:rFonts w:cs="Times New Roman"/>
          <w:bCs/>
        </w:rPr>
        <w:t xml:space="preserve"> </w:t>
      </w:r>
      <w:r w:rsidR="003D16AB" w:rsidRPr="00D660A8">
        <w:t xml:space="preserve">Conduct Infrastructure Inspections </w:t>
      </w:r>
      <w:r w:rsidR="00AC3F4C">
        <w:t>and Monitor Flowing Outfalls</w:t>
      </w:r>
      <w:bookmarkEnd w:id="138"/>
    </w:p>
    <w:p w14:paraId="413072E6" w14:textId="58A59706" w:rsidR="00050664" w:rsidRPr="00D660A8" w:rsidRDefault="00050664" w:rsidP="007B3847">
      <w:pPr>
        <w:pStyle w:val="BodyText"/>
      </w:pPr>
    </w:p>
    <w:p w14:paraId="39A1E86C" w14:textId="1E0C25DB" w:rsidR="003D44AB" w:rsidRPr="00D660A8" w:rsidRDefault="003D44AB" w:rsidP="003D44AB">
      <w:pPr>
        <w:pStyle w:val="BodyText"/>
        <w:rPr>
          <w:b/>
          <w:bCs/>
        </w:rPr>
      </w:pPr>
      <w:r w:rsidRPr="00D660A8">
        <w:rPr>
          <w:b/>
          <w:bCs/>
        </w:rPr>
        <w:t xml:space="preserve">Responsible Party </w:t>
      </w:r>
      <w:r w:rsidR="00C866EE">
        <w:rPr>
          <w:b/>
          <w:bCs/>
        </w:rPr>
        <w:t>–</w:t>
      </w:r>
      <w:r w:rsidRPr="00D660A8">
        <w:rPr>
          <w:b/>
          <w:bCs/>
        </w:rPr>
        <w:t xml:space="preserve"> </w:t>
      </w:r>
      <w:r w:rsidR="00C866EE">
        <w:rPr>
          <w:b/>
          <w:bCs/>
        </w:rPr>
        <w:t>Public Work</w:t>
      </w:r>
      <w:r w:rsidR="00A55D6C">
        <w:rPr>
          <w:b/>
          <w:bCs/>
        </w:rPr>
        <w:t>s</w:t>
      </w:r>
      <w:r w:rsidR="00C866EE">
        <w:rPr>
          <w:b/>
          <w:bCs/>
        </w:rPr>
        <w:t xml:space="preserve"> Inspector</w:t>
      </w:r>
    </w:p>
    <w:p w14:paraId="639F9D0B" w14:textId="7D588AA1" w:rsidR="003D44AB" w:rsidRPr="00D660A8" w:rsidRDefault="003D44AB" w:rsidP="007B3847">
      <w:pPr>
        <w:pStyle w:val="BodyText"/>
      </w:pPr>
    </w:p>
    <w:p w14:paraId="5F9C76F3" w14:textId="5DA0FCDF" w:rsidR="00050664" w:rsidRPr="00D660A8" w:rsidRDefault="00916FFF" w:rsidP="00AD6191">
      <w:pPr>
        <w:pStyle w:val="BodyText"/>
      </w:pPr>
      <w:r w:rsidRPr="00D660A8">
        <w:rPr>
          <w:u w:val="single"/>
        </w:rPr>
        <w:t>Measurable</w:t>
      </w:r>
      <w:r w:rsidR="00B44209" w:rsidRPr="00D660A8">
        <w:rPr>
          <w:u w:val="single"/>
        </w:rPr>
        <w:t xml:space="preserve"> Goal 3.</w:t>
      </w:r>
      <w:r w:rsidR="00170F34">
        <w:rPr>
          <w:u w:val="single"/>
        </w:rPr>
        <w:t>4</w:t>
      </w:r>
      <w:r w:rsidR="00AD6191" w:rsidRPr="00D660A8">
        <w:rPr>
          <w:u w:val="single"/>
        </w:rPr>
        <w:t>a</w:t>
      </w:r>
      <w:r w:rsidR="00B44209" w:rsidRPr="00D660A8">
        <w:t xml:space="preserve"> </w:t>
      </w:r>
      <w:r w:rsidR="001E0DA0" w:rsidRPr="00D660A8">
        <w:t>–</w:t>
      </w:r>
      <w:r w:rsidR="00B44209" w:rsidRPr="00D660A8">
        <w:t xml:space="preserve"> </w:t>
      </w:r>
      <w:r w:rsidR="00AD6191" w:rsidRPr="00D660A8">
        <w:t xml:space="preserve">The Town will conduct infrastructure inspections </w:t>
      </w:r>
      <w:r w:rsidR="00C338BC" w:rsidRPr="00D660A8">
        <w:t>for pollutants</w:t>
      </w:r>
      <w:r w:rsidR="00AD6191" w:rsidRPr="00D660A8">
        <w:t xml:space="preserve"> using the following frequency: </w:t>
      </w:r>
    </w:p>
    <w:p w14:paraId="22BF60C1" w14:textId="22EF9BEA" w:rsidR="00AD6191" w:rsidRPr="00D660A8" w:rsidRDefault="00AD6191" w:rsidP="00AD6191">
      <w:pPr>
        <w:pStyle w:val="BodyText"/>
      </w:pPr>
    </w:p>
    <w:p w14:paraId="65A7DF5C" w14:textId="674F8B75" w:rsidR="00AD6191" w:rsidRPr="00D660A8" w:rsidRDefault="008F1F64" w:rsidP="00E0160C">
      <w:pPr>
        <w:pStyle w:val="BodyText"/>
        <w:numPr>
          <w:ilvl w:val="0"/>
          <w:numId w:val="13"/>
        </w:numPr>
      </w:pPr>
      <w:r>
        <w:t>One d</w:t>
      </w:r>
      <w:r w:rsidR="00AD6191" w:rsidRPr="00D660A8">
        <w:t xml:space="preserve">ry weather inspection will be conducted </w:t>
      </w:r>
      <w:r>
        <w:t xml:space="preserve">on each outfall </w:t>
      </w:r>
      <w:r w:rsidR="00AD6191" w:rsidRPr="00D660A8">
        <w:t>at leas</w:t>
      </w:r>
      <w:r w:rsidR="00C338BC" w:rsidRPr="00D660A8">
        <w:t>t</w:t>
      </w:r>
      <w:r w:rsidR="00AD6191" w:rsidRPr="00D660A8">
        <w:t xml:space="preserve"> once per permit cycle</w:t>
      </w:r>
      <w:r w:rsidR="00170F34">
        <w:t xml:space="preserve"> as required by the 202</w:t>
      </w:r>
      <w:r w:rsidR="00922516">
        <w:t>2</w:t>
      </w:r>
      <w:r w:rsidR="00170F34">
        <w:t xml:space="preserve"> MS4 General Permit</w:t>
      </w:r>
      <w:r w:rsidR="00AD6191" w:rsidRPr="00D660A8">
        <w:t>.</w:t>
      </w:r>
    </w:p>
    <w:p w14:paraId="20A6FA25" w14:textId="221DFA8D" w:rsidR="00AD6191" w:rsidRPr="00D660A8" w:rsidRDefault="00AD6191" w:rsidP="00E0160C">
      <w:pPr>
        <w:pStyle w:val="BodyText"/>
        <w:numPr>
          <w:ilvl w:val="0"/>
          <w:numId w:val="13"/>
        </w:numPr>
      </w:pPr>
      <w:r w:rsidRPr="00D660A8">
        <w:t>Dry weather ditch inspections will be conducted whenever ditch maintenance work is anticipated</w:t>
      </w:r>
    </w:p>
    <w:p w14:paraId="426DDE18" w14:textId="642C62CD" w:rsidR="00C338BC" w:rsidRPr="00D660A8" w:rsidRDefault="00AD6191" w:rsidP="00E0160C">
      <w:pPr>
        <w:pStyle w:val="BodyText"/>
        <w:numPr>
          <w:ilvl w:val="0"/>
          <w:numId w:val="13"/>
        </w:numPr>
      </w:pPr>
      <w:r w:rsidRPr="00D660A8">
        <w:t xml:space="preserve">Catch basins will be inspected </w:t>
      </w:r>
      <w:r w:rsidR="003159AC">
        <w:t>for evidence of pollutants during their required sediment inspections (see</w:t>
      </w:r>
      <w:r w:rsidR="00344ABE">
        <w:t xml:space="preserve"> BMP 6.4</w:t>
      </w:r>
      <w:r w:rsidR="003159AC">
        <w:t xml:space="preserve"> for details)</w:t>
      </w:r>
      <w:r w:rsidR="00344ABE">
        <w:t xml:space="preserve">.  </w:t>
      </w:r>
    </w:p>
    <w:p w14:paraId="1D81068A" w14:textId="77777777" w:rsidR="00A95642" w:rsidRDefault="00A95642" w:rsidP="007B3847">
      <w:pPr>
        <w:pStyle w:val="BodyText"/>
        <w:rPr>
          <w:highlight w:val="yellow"/>
        </w:rPr>
      </w:pPr>
    </w:p>
    <w:p w14:paraId="4D67E59C" w14:textId="61EFFF3F" w:rsidR="000C78F5" w:rsidRDefault="0075414B" w:rsidP="007B3847">
      <w:pPr>
        <w:pStyle w:val="BodyText"/>
      </w:pPr>
      <w:bookmarkStart w:id="139" w:name="_Hlk62371425"/>
      <w:r>
        <w:t xml:space="preserve">The </w:t>
      </w:r>
      <w:r w:rsidR="006606C5">
        <w:t>Town</w:t>
      </w:r>
      <w:r w:rsidR="00DF5E82">
        <w:t>’</w:t>
      </w:r>
      <w:r w:rsidR="006606C5">
        <w:t xml:space="preserve">s IDDE Plan (contained </w:t>
      </w:r>
      <w:r w:rsidR="006606C5" w:rsidRPr="007214AC">
        <w:t xml:space="preserve">in Appendix </w:t>
      </w:r>
      <w:r w:rsidR="007214AC">
        <w:t>E</w:t>
      </w:r>
      <w:r w:rsidR="006606C5">
        <w:t xml:space="preserve">) describes the information collected electronically during infrastructure inspections.  The </w:t>
      </w:r>
      <w:r>
        <w:t>Town documents the inspections electronically in the GIS.</w:t>
      </w:r>
    </w:p>
    <w:bookmarkEnd w:id="139"/>
    <w:p w14:paraId="1EE7BBA4" w14:textId="3B165573" w:rsidR="00AC3F4C" w:rsidRDefault="00AC3F4C" w:rsidP="007B3847">
      <w:pPr>
        <w:pStyle w:val="BodyText"/>
      </w:pPr>
    </w:p>
    <w:p w14:paraId="164D3412" w14:textId="7E99B08E" w:rsidR="00D75894" w:rsidRDefault="00AC3F4C" w:rsidP="00D75894">
      <w:pPr>
        <w:pStyle w:val="BodyText"/>
      </w:pPr>
      <w:r w:rsidRPr="00EA2BB0">
        <w:rPr>
          <w:u w:val="single"/>
        </w:rPr>
        <w:t>Measurable Goal 3.</w:t>
      </w:r>
      <w:r>
        <w:rPr>
          <w:u w:val="single"/>
        </w:rPr>
        <w:t>4</w:t>
      </w:r>
      <w:r w:rsidRPr="00EA2BB0">
        <w:rPr>
          <w:u w:val="single"/>
        </w:rPr>
        <w:t>b</w:t>
      </w:r>
      <w:bookmarkStart w:id="140" w:name="_Hlk36384103"/>
      <w:r w:rsidR="00D75894" w:rsidRPr="00EA2BB0">
        <w:t xml:space="preserve"> – </w:t>
      </w:r>
      <w:r w:rsidR="00D75894">
        <w:t>If an outfall is observed to be flowing during a dry weather inspection</w:t>
      </w:r>
      <w:r w:rsidR="00D75894" w:rsidRPr="00EA2BB0">
        <w:t>, the flow will be</w:t>
      </w:r>
      <w:r w:rsidR="00D75894">
        <w:t xml:space="preserve"> sampled and analyzed once per permit term using </w:t>
      </w:r>
      <w:r w:rsidR="00D75894" w:rsidRPr="00EA2BB0">
        <w:t>the methods described in the IDDE Plan</w:t>
      </w:r>
      <w:r w:rsidR="00D75894">
        <w:t xml:space="preserve"> unless it is exempt from dry weather investigations (as described in </w:t>
      </w:r>
      <w:r w:rsidR="00D75894" w:rsidRPr="00591E52">
        <w:t>Part IV.C.3.e.vi</w:t>
      </w:r>
      <w:r w:rsidR="00D75894" w:rsidRPr="00082335">
        <w:t xml:space="preserve"> of the 2022 MS4 General Permit</w:t>
      </w:r>
      <w:r w:rsidR="00D75894">
        <w:t>).  Outfalls sampled during dry weather will be handled as follows:</w:t>
      </w:r>
    </w:p>
    <w:p w14:paraId="2AD34D50" w14:textId="77777777" w:rsidR="00D75894" w:rsidRDefault="00D75894" w:rsidP="00E0160C">
      <w:pPr>
        <w:pStyle w:val="BodyText"/>
        <w:numPr>
          <w:ilvl w:val="0"/>
          <w:numId w:val="28"/>
        </w:numPr>
      </w:pPr>
      <w:r>
        <w:t>Outfalls where sampling and analysis reveals the potential for an illicit discharge: The Town will investigate the catchment area associated with the outfall for potential illicit discharges as described under Measurable Goal 3.5a.</w:t>
      </w:r>
    </w:p>
    <w:p w14:paraId="0749C770" w14:textId="77777777" w:rsidR="00D75894" w:rsidRDefault="00D75894" w:rsidP="00E0160C">
      <w:pPr>
        <w:pStyle w:val="BodyText"/>
        <w:numPr>
          <w:ilvl w:val="0"/>
          <w:numId w:val="28"/>
        </w:numPr>
      </w:pPr>
      <w:r>
        <w:lastRenderedPageBreak/>
        <w:t xml:space="preserve">Outfalls where sampling and analysis does not reveal the potential for an illicit discharge:  The Town will document the dry weather flow as either uncontaminated groundwater, water from a natural resource, or an allowable non-stormwater discharge. </w:t>
      </w:r>
    </w:p>
    <w:bookmarkEnd w:id="140"/>
    <w:p w14:paraId="73487ED4" w14:textId="77777777" w:rsidR="00AC3F4C" w:rsidRPr="00EA2BB0" w:rsidRDefault="00AC3F4C" w:rsidP="00AC3F4C">
      <w:pPr>
        <w:pStyle w:val="BodyText"/>
        <w:ind w:firstLine="700"/>
      </w:pPr>
    </w:p>
    <w:p w14:paraId="3F3691BD" w14:textId="649BBB6B" w:rsidR="00AC3F4C" w:rsidRDefault="00AC3F4C" w:rsidP="00AC3F4C">
      <w:pPr>
        <w:pStyle w:val="BodyText"/>
      </w:pPr>
      <w:r w:rsidRPr="00EA2BB0">
        <w:t xml:space="preserve">The </w:t>
      </w:r>
      <w:r w:rsidR="00E23DA1">
        <w:t>Public Works Inspector</w:t>
      </w:r>
      <w:r w:rsidR="00C866EE">
        <w:t xml:space="preserve"> </w:t>
      </w:r>
      <w:r w:rsidRPr="00EA2BB0">
        <w:t xml:space="preserve">will summarize </w:t>
      </w:r>
      <w:r>
        <w:t xml:space="preserve">either </w:t>
      </w:r>
      <w:r w:rsidRPr="00EA2BB0">
        <w:t>the monitoring results</w:t>
      </w:r>
      <w:r>
        <w:t xml:space="preserve"> or the exempt status</w:t>
      </w:r>
      <w:r w:rsidRPr="00EA2BB0">
        <w:t xml:space="preserve"> on the excel spreadsheet used for Measurable Goal 3.</w:t>
      </w:r>
      <w:r>
        <w:t>5</w:t>
      </w:r>
      <w:r w:rsidRPr="00EA2BB0">
        <w:t>a</w:t>
      </w:r>
      <w:r>
        <w:t xml:space="preserve"> or in a GIS geodatabase</w:t>
      </w:r>
      <w:r w:rsidRPr="00EA2BB0">
        <w:t>.</w:t>
      </w:r>
      <w:r>
        <w:t xml:space="preserve">  If the monitoring reveals the outfall has a potential illicit discharge, as described in the IDDE Plan, the outfall will be investigated as required under Measurable goal 3.5a.  </w:t>
      </w:r>
    </w:p>
    <w:p w14:paraId="23C062AB" w14:textId="77777777" w:rsidR="00A95642" w:rsidRPr="008F1F64" w:rsidRDefault="00A95642" w:rsidP="007B3847">
      <w:pPr>
        <w:pStyle w:val="BodyText"/>
      </w:pPr>
    </w:p>
    <w:p w14:paraId="6FC9F258" w14:textId="203C81CB" w:rsidR="00050664" w:rsidRPr="008F1F64" w:rsidRDefault="00B44209" w:rsidP="0001362C">
      <w:pPr>
        <w:pStyle w:val="Heading3"/>
      </w:pPr>
      <w:bookmarkStart w:id="141" w:name="_Toc106808660"/>
      <w:r w:rsidRPr="008F1F64">
        <w:t>BMP 3.</w:t>
      </w:r>
      <w:r w:rsidR="008F1F64">
        <w:t>5</w:t>
      </w:r>
      <w:r w:rsidR="0016117B" w:rsidRPr="008F1F64">
        <w:t xml:space="preserve"> </w:t>
      </w:r>
      <w:r w:rsidR="0016117B" w:rsidRPr="008F1F64">
        <w:rPr>
          <w:rFonts w:cs="Times New Roman"/>
          <w:bCs/>
        </w:rPr>
        <w:t>–</w:t>
      </w:r>
      <w:r w:rsidRPr="008F1F64">
        <w:t xml:space="preserve"> </w:t>
      </w:r>
      <w:r w:rsidR="003D44AB" w:rsidRPr="008F1F64">
        <w:t xml:space="preserve">Conduct Investigations </w:t>
      </w:r>
      <w:r w:rsidR="00EA2BB0">
        <w:t>on suspect illicit discharges and flowing outfalls</w:t>
      </w:r>
      <w:bookmarkEnd w:id="141"/>
    </w:p>
    <w:p w14:paraId="3162FD06" w14:textId="135E5C64" w:rsidR="00774022" w:rsidRPr="008F1F64" w:rsidRDefault="00774022" w:rsidP="007B3847">
      <w:pPr>
        <w:pStyle w:val="BodyText"/>
        <w:rPr>
          <w:b/>
          <w:bCs/>
        </w:rPr>
      </w:pPr>
    </w:p>
    <w:p w14:paraId="3FB22CEE" w14:textId="6E918B57" w:rsidR="003D44AB" w:rsidRPr="0085711D" w:rsidRDefault="003D44AB" w:rsidP="003D44AB">
      <w:pPr>
        <w:pStyle w:val="BodyText"/>
        <w:rPr>
          <w:b/>
          <w:bCs/>
        </w:rPr>
      </w:pPr>
      <w:r w:rsidRPr="008F1F64">
        <w:rPr>
          <w:b/>
          <w:bCs/>
        </w:rPr>
        <w:t>Responsible</w:t>
      </w:r>
      <w:r w:rsidRPr="0085711D">
        <w:rPr>
          <w:b/>
          <w:bCs/>
        </w:rPr>
        <w:t xml:space="preserve"> Party </w:t>
      </w:r>
      <w:r w:rsidR="00922516">
        <w:rPr>
          <w:b/>
          <w:bCs/>
        </w:rPr>
        <w:t>–</w:t>
      </w:r>
      <w:r w:rsidRPr="0085711D">
        <w:rPr>
          <w:b/>
          <w:bCs/>
        </w:rPr>
        <w:t xml:space="preserve"> </w:t>
      </w:r>
      <w:r w:rsidR="00342DBE" w:rsidRPr="0085711D">
        <w:rPr>
          <w:b/>
          <w:bCs/>
        </w:rPr>
        <w:t xml:space="preserve">Public Works </w:t>
      </w:r>
      <w:r w:rsidR="00342DBE">
        <w:rPr>
          <w:b/>
          <w:bCs/>
        </w:rPr>
        <w:t>Inspector</w:t>
      </w:r>
    </w:p>
    <w:p w14:paraId="0F07F798" w14:textId="77777777" w:rsidR="003D44AB" w:rsidRPr="00E842BD" w:rsidRDefault="003D44AB" w:rsidP="007B3847">
      <w:pPr>
        <w:pStyle w:val="BodyText"/>
        <w:rPr>
          <w:b/>
          <w:bCs/>
        </w:rPr>
      </w:pPr>
    </w:p>
    <w:p w14:paraId="36E4E046" w14:textId="6123DC16" w:rsidR="00050664" w:rsidRPr="00E842BD" w:rsidRDefault="00916FFF" w:rsidP="00E842BD">
      <w:pPr>
        <w:pStyle w:val="BodyText"/>
      </w:pPr>
      <w:r w:rsidRPr="00E842BD">
        <w:rPr>
          <w:u w:val="single"/>
        </w:rPr>
        <w:t>Measurable</w:t>
      </w:r>
      <w:r w:rsidR="00B44209" w:rsidRPr="00E842BD">
        <w:rPr>
          <w:u w:val="single"/>
        </w:rPr>
        <w:t xml:space="preserve"> Goal 3.</w:t>
      </w:r>
      <w:r w:rsidR="008F1F64">
        <w:rPr>
          <w:u w:val="single"/>
        </w:rPr>
        <w:t>5</w:t>
      </w:r>
      <w:r w:rsidR="00A95642" w:rsidRPr="00E842BD">
        <w:rPr>
          <w:u w:val="single"/>
        </w:rPr>
        <w:t>a</w:t>
      </w:r>
      <w:r w:rsidR="00B44209" w:rsidRPr="00E842BD">
        <w:t xml:space="preserve"> </w:t>
      </w:r>
      <w:r w:rsidR="00A479AE" w:rsidRPr="00E842BD">
        <w:t>–</w:t>
      </w:r>
      <w:r w:rsidR="00B44209" w:rsidRPr="00E842BD">
        <w:t xml:space="preserve"> </w:t>
      </w:r>
      <w:r w:rsidR="00C51A94">
        <w:t xml:space="preserve">Whenever </w:t>
      </w:r>
      <w:r w:rsidR="009F487E">
        <w:t xml:space="preserve">the </w:t>
      </w:r>
      <w:r w:rsidR="00E23DA1">
        <w:t xml:space="preserve">Public Works Inspector </w:t>
      </w:r>
      <w:r w:rsidR="009F487E">
        <w:t>becomes aware of a potential illicit discharge, they will investigate to identify the source using methods described in the written IDDE Plan (</w:t>
      </w:r>
      <w:r w:rsidR="00C0584B">
        <w:t xml:space="preserve">Appendix </w:t>
      </w:r>
      <w:r w:rsidR="00E75219">
        <w:t>E</w:t>
      </w:r>
      <w:r w:rsidR="009F487E">
        <w:t xml:space="preserve">).  The </w:t>
      </w:r>
      <w:r w:rsidR="00E23DA1">
        <w:t xml:space="preserve">Public Works Inspector </w:t>
      </w:r>
      <w:r w:rsidR="009F01B5">
        <w:t>will track the status and outcome of the investigations using an excel spreadsheet</w:t>
      </w:r>
      <w:r w:rsidR="00287D07">
        <w:t xml:space="preserve"> or the GIS database</w:t>
      </w:r>
      <w:r w:rsidR="009F01B5">
        <w:t xml:space="preserve">.  </w:t>
      </w:r>
    </w:p>
    <w:p w14:paraId="2EC333EE" w14:textId="77777777" w:rsidR="00970181" w:rsidRPr="00E842BD" w:rsidRDefault="00970181" w:rsidP="007B3847">
      <w:pPr>
        <w:pStyle w:val="BodyText"/>
      </w:pPr>
    </w:p>
    <w:p w14:paraId="53B12369" w14:textId="77777777" w:rsidR="00EA2BB0" w:rsidRPr="00E842BD" w:rsidRDefault="00EA2BB0" w:rsidP="007B3847">
      <w:pPr>
        <w:pStyle w:val="BodyText"/>
      </w:pPr>
    </w:p>
    <w:p w14:paraId="07947440" w14:textId="219E35E2" w:rsidR="00970181" w:rsidRPr="00E842BD" w:rsidRDefault="00970181" w:rsidP="0001362C">
      <w:pPr>
        <w:pStyle w:val="Heading3"/>
      </w:pPr>
      <w:bookmarkStart w:id="142" w:name="_Toc106808661"/>
      <w:r w:rsidRPr="00E842BD">
        <w:t>BMP 3.</w:t>
      </w:r>
      <w:r w:rsidR="00FB533F">
        <w:t>6</w:t>
      </w:r>
      <w:r w:rsidR="0016117B">
        <w:t xml:space="preserve"> </w:t>
      </w:r>
      <w:r w:rsidR="0016117B" w:rsidRPr="00D660A8">
        <w:rPr>
          <w:rFonts w:cs="Times New Roman"/>
          <w:bCs/>
        </w:rPr>
        <w:t>–</w:t>
      </w:r>
      <w:r w:rsidRPr="00E842BD">
        <w:t xml:space="preserve"> </w:t>
      </w:r>
      <w:r w:rsidR="00FB533F">
        <w:t>Significant Contributors of Pollutants</w:t>
      </w:r>
      <w:bookmarkEnd w:id="142"/>
      <w:r w:rsidR="00E842BD" w:rsidRPr="00E842BD">
        <w:t xml:space="preserve"> </w:t>
      </w:r>
    </w:p>
    <w:p w14:paraId="0E04BA6D" w14:textId="6670B05A" w:rsidR="003D44AB" w:rsidRDefault="003D44AB" w:rsidP="00970181">
      <w:pPr>
        <w:pStyle w:val="BodyText"/>
        <w:rPr>
          <w:b/>
          <w:bCs/>
          <w:highlight w:val="yellow"/>
        </w:rPr>
      </w:pPr>
    </w:p>
    <w:p w14:paraId="27448BE1" w14:textId="73E08581" w:rsidR="00FB533F" w:rsidRPr="0085711D" w:rsidRDefault="00FB533F" w:rsidP="00FB533F">
      <w:pPr>
        <w:pStyle w:val="BodyText"/>
        <w:rPr>
          <w:b/>
          <w:bCs/>
        </w:rPr>
      </w:pPr>
      <w:r w:rsidRPr="008F1F64">
        <w:rPr>
          <w:b/>
          <w:bCs/>
        </w:rPr>
        <w:t>Responsible</w:t>
      </w:r>
      <w:r w:rsidRPr="0085711D">
        <w:rPr>
          <w:b/>
          <w:bCs/>
        </w:rPr>
        <w:t xml:space="preserve"> Party - Public Works </w:t>
      </w:r>
      <w:r w:rsidR="00342DBE">
        <w:rPr>
          <w:b/>
          <w:bCs/>
        </w:rPr>
        <w:t>Inspector</w:t>
      </w:r>
    </w:p>
    <w:p w14:paraId="1F1817F4" w14:textId="77777777" w:rsidR="003839E8" w:rsidRPr="008D158F" w:rsidRDefault="003839E8" w:rsidP="009639A0">
      <w:pPr>
        <w:pStyle w:val="BodyText"/>
        <w:ind w:hanging="20"/>
      </w:pPr>
      <w:bookmarkStart w:id="143" w:name="_Hlk36389041"/>
    </w:p>
    <w:p w14:paraId="5D5329E0" w14:textId="160E545E" w:rsidR="00087376" w:rsidRPr="0039750F" w:rsidRDefault="004B0FA2" w:rsidP="004B0FA2">
      <w:pPr>
        <w:pStyle w:val="BodyText"/>
        <w:ind w:left="0"/>
      </w:pPr>
      <w:r w:rsidRPr="00C4563D">
        <w:rPr>
          <w:u w:val="single"/>
        </w:rPr>
        <w:t>Measurable Goal 3.6a</w:t>
      </w:r>
      <w:r w:rsidRPr="0039750F">
        <w:t xml:space="preserve"> - During the 2013-202</w:t>
      </w:r>
      <w:r w:rsidR="0017210B">
        <w:t>2</w:t>
      </w:r>
      <w:r w:rsidRPr="0039750F">
        <w:t xml:space="preserve"> Permit Cycle the Maine DEP identified that hydrant flushing was </w:t>
      </w:r>
      <w:r w:rsidR="00AC3F4C">
        <w:t>a potential</w:t>
      </w:r>
      <w:r w:rsidRPr="0039750F">
        <w:t xml:space="preserve"> contributor of pollutants to MS4s.  The DEP published an issue profile providing water districts and department</w:t>
      </w:r>
      <w:r w:rsidR="00A80D2C" w:rsidRPr="0039750F">
        <w:t>s</w:t>
      </w:r>
      <w:r w:rsidRPr="0039750F">
        <w:t xml:space="preserve"> guidance on how to meet ambient water quality standards for chlorine during hydrant flushing.  The document was specifically designed for discharges to MS4s.  In addition, the Maine Rural Water Association and Maine Water Utilities Association prepared a guidance document and training to show departments and districts how to meet the requirements of the issue profile.  </w:t>
      </w:r>
    </w:p>
    <w:p w14:paraId="20F9C471" w14:textId="77777777" w:rsidR="00087376" w:rsidRPr="0039750F" w:rsidRDefault="00087376" w:rsidP="004B0FA2">
      <w:pPr>
        <w:pStyle w:val="BodyText"/>
        <w:ind w:left="0"/>
      </w:pPr>
    </w:p>
    <w:p w14:paraId="73BBBBD9" w14:textId="37BCFD00" w:rsidR="004B0FA2" w:rsidRDefault="00A80D2C" w:rsidP="00087376">
      <w:pPr>
        <w:pStyle w:val="BodyText"/>
        <w:ind w:left="0"/>
      </w:pPr>
      <w:r w:rsidRPr="0039750F">
        <w:t xml:space="preserve">The </w:t>
      </w:r>
      <w:r w:rsidR="004B0FA2" w:rsidRPr="0039750F">
        <w:t xml:space="preserve">Town </w:t>
      </w:r>
      <w:r w:rsidR="00087376" w:rsidRPr="0039750F">
        <w:t xml:space="preserve">previously </w:t>
      </w:r>
      <w:r w:rsidR="00C4563D">
        <w:t>made annual requests to the</w:t>
      </w:r>
      <w:r w:rsidR="004B0FA2" w:rsidRPr="0039750F">
        <w:t xml:space="preserve"> </w:t>
      </w:r>
      <w:r w:rsidR="00342DBE">
        <w:t xml:space="preserve">Kittery and </w:t>
      </w:r>
      <w:r w:rsidR="0017210B">
        <w:t>York</w:t>
      </w:r>
      <w:r w:rsidR="004B0FA2" w:rsidRPr="0039750F">
        <w:t xml:space="preserve"> Water District</w:t>
      </w:r>
      <w:r w:rsidR="00342DBE">
        <w:t>s</w:t>
      </w:r>
      <w:r w:rsidR="004B0FA2" w:rsidRPr="0039750F">
        <w:t xml:space="preserve"> </w:t>
      </w:r>
      <w:r w:rsidR="00C4563D">
        <w:t xml:space="preserve">to </w:t>
      </w:r>
      <w:r w:rsidR="004B0FA2" w:rsidRPr="0039750F">
        <w:t>provide annual report</w:t>
      </w:r>
      <w:r w:rsidR="00342DBE">
        <w:t>s</w:t>
      </w:r>
      <w:r w:rsidR="004B0FA2" w:rsidRPr="0039750F">
        <w:t xml:space="preserve"> describing their hydrant flushing dechlorination processes, and </w:t>
      </w:r>
      <w:r w:rsidRPr="0039750F">
        <w:t xml:space="preserve">the </w:t>
      </w:r>
      <w:r w:rsidR="00087376" w:rsidRPr="0039750F">
        <w:t xml:space="preserve">Town will continue to </w:t>
      </w:r>
      <w:r w:rsidR="00C4563D">
        <w:t>request</w:t>
      </w:r>
      <w:r w:rsidR="00087376" w:rsidRPr="0039750F">
        <w:t xml:space="preserve"> that they provide the reports</w:t>
      </w:r>
      <w:r w:rsidRPr="0039750F">
        <w:t xml:space="preserve"> each year.  </w:t>
      </w:r>
      <w:r w:rsidR="004B0FA2">
        <w:t xml:space="preserve"> </w:t>
      </w:r>
    </w:p>
    <w:p w14:paraId="371562AD" w14:textId="77777777" w:rsidR="004B0FA2" w:rsidRDefault="004B0FA2" w:rsidP="009639A0">
      <w:pPr>
        <w:pStyle w:val="BodyText"/>
        <w:ind w:hanging="20"/>
      </w:pPr>
    </w:p>
    <w:p w14:paraId="1821DCD1" w14:textId="41EECF08" w:rsidR="009639A0" w:rsidRDefault="00FB533F" w:rsidP="009639A0">
      <w:pPr>
        <w:pStyle w:val="BodyText"/>
        <w:ind w:hanging="20"/>
      </w:pPr>
      <w:r w:rsidRPr="00C4563D">
        <w:rPr>
          <w:u w:val="single"/>
        </w:rPr>
        <w:t>Measurable Goal 3.6</w:t>
      </w:r>
      <w:r w:rsidR="004B0FA2" w:rsidRPr="00C4563D">
        <w:rPr>
          <w:u w:val="single"/>
        </w:rPr>
        <w:t>b</w:t>
      </w:r>
      <w:r w:rsidRPr="00FB533F">
        <w:t xml:space="preserve"> – </w:t>
      </w:r>
      <w:r w:rsidR="009639A0">
        <w:t xml:space="preserve">If any of the following </w:t>
      </w:r>
      <w:r w:rsidR="004B0FA2">
        <w:t xml:space="preserve">allowed non-stormwater discharges (in addition to hydrant flushing) </w:t>
      </w:r>
      <w:r w:rsidR="009639A0">
        <w:t xml:space="preserve">are identified as significant contributors of pollutants to the MS4, the Town will work with </w:t>
      </w:r>
      <w:r w:rsidR="00F45CD9">
        <w:t xml:space="preserve">the </w:t>
      </w:r>
      <w:r w:rsidR="009639A0">
        <w:t xml:space="preserve">responsible discharges to control these </w:t>
      </w:r>
      <w:r w:rsidR="002C07A4">
        <w:t>sources,</w:t>
      </w:r>
      <w:r w:rsidR="009639A0">
        <w:t xml:space="preserve"> so they are no longer significant contributors of pollutants.  </w:t>
      </w:r>
    </w:p>
    <w:p w14:paraId="38C2D8D4" w14:textId="77777777" w:rsidR="00FB533F" w:rsidRPr="00FB533F" w:rsidRDefault="00FB533F" w:rsidP="009639A0">
      <w:pPr>
        <w:pStyle w:val="BodyText"/>
        <w:ind w:hanging="20"/>
      </w:pPr>
    </w:p>
    <w:p w14:paraId="5FEBA957" w14:textId="4EFFC717" w:rsidR="00FB533F" w:rsidRPr="00FB533F" w:rsidRDefault="00FB533F" w:rsidP="00E0160C">
      <w:pPr>
        <w:pStyle w:val="ListParagraph"/>
        <w:numPr>
          <w:ilvl w:val="0"/>
          <w:numId w:val="17"/>
        </w:numPr>
        <w:rPr>
          <w:rFonts w:ascii="Calibri" w:eastAsia="Times New Roman" w:hAnsi="Calibri"/>
          <w:sz w:val="24"/>
          <w:szCs w:val="23"/>
        </w:rPr>
      </w:pPr>
      <w:r w:rsidRPr="00FB533F">
        <w:rPr>
          <w:rFonts w:ascii="Calibri" w:eastAsia="Times New Roman" w:hAnsi="Calibri"/>
          <w:sz w:val="24"/>
          <w:szCs w:val="23"/>
        </w:rPr>
        <w:t>landscape irrigation</w:t>
      </w:r>
    </w:p>
    <w:p w14:paraId="6ECC5913" w14:textId="036625D9" w:rsidR="00FB533F" w:rsidRPr="00FB533F" w:rsidRDefault="00FB533F" w:rsidP="00E0160C">
      <w:pPr>
        <w:pStyle w:val="ListParagraph"/>
        <w:numPr>
          <w:ilvl w:val="0"/>
          <w:numId w:val="17"/>
        </w:numPr>
        <w:rPr>
          <w:rFonts w:ascii="Calibri" w:eastAsia="Times New Roman" w:hAnsi="Calibri"/>
          <w:sz w:val="24"/>
          <w:szCs w:val="23"/>
        </w:rPr>
      </w:pPr>
      <w:r w:rsidRPr="00FB533F">
        <w:rPr>
          <w:rFonts w:ascii="Calibri" w:eastAsia="Times New Roman" w:hAnsi="Calibri"/>
          <w:sz w:val="24"/>
          <w:szCs w:val="23"/>
        </w:rPr>
        <w:t>diverted stream flows</w:t>
      </w:r>
    </w:p>
    <w:p w14:paraId="30823260" w14:textId="4131E929" w:rsidR="00FB533F" w:rsidRPr="00FB533F" w:rsidRDefault="00FB533F" w:rsidP="00E0160C">
      <w:pPr>
        <w:pStyle w:val="ListParagraph"/>
        <w:numPr>
          <w:ilvl w:val="0"/>
          <w:numId w:val="17"/>
        </w:numPr>
        <w:rPr>
          <w:rFonts w:ascii="Calibri" w:eastAsia="Times New Roman" w:hAnsi="Calibri"/>
          <w:sz w:val="24"/>
          <w:szCs w:val="23"/>
        </w:rPr>
      </w:pPr>
      <w:r w:rsidRPr="00FB533F">
        <w:rPr>
          <w:rFonts w:ascii="Calibri" w:eastAsia="Times New Roman" w:hAnsi="Calibri"/>
          <w:sz w:val="24"/>
          <w:szCs w:val="23"/>
        </w:rPr>
        <w:t>rising ground waters</w:t>
      </w:r>
    </w:p>
    <w:p w14:paraId="0DD36C1D" w14:textId="4BB6E52B" w:rsidR="00FB533F" w:rsidRPr="00FB533F" w:rsidRDefault="00FB533F" w:rsidP="00E0160C">
      <w:pPr>
        <w:pStyle w:val="ListParagraph"/>
        <w:numPr>
          <w:ilvl w:val="0"/>
          <w:numId w:val="17"/>
        </w:numPr>
        <w:rPr>
          <w:rFonts w:ascii="Calibri" w:eastAsia="Times New Roman" w:hAnsi="Calibri"/>
          <w:sz w:val="24"/>
          <w:szCs w:val="23"/>
        </w:rPr>
      </w:pPr>
      <w:r w:rsidRPr="00FB533F">
        <w:rPr>
          <w:rFonts w:ascii="Calibri" w:eastAsia="Times New Roman" w:hAnsi="Calibri"/>
          <w:sz w:val="24"/>
          <w:szCs w:val="23"/>
        </w:rPr>
        <w:t>uncontaminated ground water infiltration (as defined at 40 CFR 35.2005(20))</w:t>
      </w:r>
    </w:p>
    <w:p w14:paraId="02E742D8" w14:textId="15B1D016" w:rsidR="00FB533F" w:rsidRPr="00FB533F" w:rsidRDefault="00FB533F" w:rsidP="00E0160C">
      <w:pPr>
        <w:pStyle w:val="ListParagraph"/>
        <w:numPr>
          <w:ilvl w:val="0"/>
          <w:numId w:val="17"/>
        </w:numPr>
        <w:rPr>
          <w:rFonts w:ascii="Calibri" w:eastAsia="Times New Roman" w:hAnsi="Calibri"/>
          <w:sz w:val="24"/>
          <w:szCs w:val="23"/>
        </w:rPr>
      </w:pPr>
      <w:r w:rsidRPr="00FB533F">
        <w:rPr>
          <w:rFonts w:ascii="Calibri" w:eastAsia="Times New Roman" w:hAnsi="Calibri"/>
          <w:sz w:val="24"/>
          <w:szCs w:val="23"/>
        </w:rPr>
        <w:lastRenderedPageBreak/>
        <w:t>uncontaminated pumped ground water</w:t>
      </w:r>
    </w:p>
    <w:p w14:paraId="7CFC15AF" w14:textId="5A5BFDA6" w:rsidR="00FB533F" w:rsidRPr="00FB533F" w:rsidRDefault="00FB533F" w:rsidP="00E0160C">
      <w:pPr>
        <w:pStyle w:val="ListParagraph"/>
        <w:numPr>
          <w:ilvl w:val="0"/>
          <w:numId w:val="17"/>
        </w:numPr>
        <w:rPr>
          <w:rFonts w:ascii="Calibri" w:eastAsia="Times New Roman" w:hAnsi="Calibri"/>
          <w:sz w:val="24"/>
          <w:szCs w:val="23"/>
        </w:rPr>
      </w:pPr>
      <w:r w:rsidRPr="00FB533F">
        <w:rPr>
          <w:rFonts w:ascii="Calibri" w:eastAsia="Times New Roman" w:hAnsi="Calibri"/>
          <w:sz w:val="24"/>
          <w:szCs w:val="23"/>
        </w:rPr>
        <w:t>uncontaminated flows from foundation drains</w:t>
      </w:r>
    </w:p>
    <w:p w14:paraId="6DD8C3C6" w14:textId="6EC05E10" w:rsidR="00FB533F" w:rsidRPr="00FB533F" w:rsidRDefault="00FB533F" w:rsidP="00E0160C">
      <w:pPr>
        <w:pStyle w:val="ListParagraph"/>
        <w:numPr>
          <w:ilvl w:val="0"/>
          <w:numId w:val="17"/>
        </w:numPr>
        <w:rPr>
          <w:rFonts w:ascii="Calibri" w:eastAsia="Times New Roman" w:hAnsi="Calibri"/>
          <w:sz w:val="24"/>
          <w:szCs w:val="23"/>
        </w:rPr>
      </w:pPr>
      <w:r w:rsidRPr="00FB533F">
        <w:rPr>
          <w:rFonts w:ascii="Calibri" w:eastAsia="Times New Roman" w:hAnsi="Calibri"/>
          <w:sz w:val="24"/>
          <w:szCs w:val="23"/>
        </w:rPr>
        <w:t>air conditioning and compressor condensate</w:t>
      </w:r>
    </w:p>
    <w:p w14:paraId="2FDB74BF" w14:textId="0C9DB05E" w:rsidR="00FB533F" w:rsidRPr="00FB533F" w:rsidRDefault="00FB533F" w:rsidP="00E0160C">
      <w:pPr>
        <w:pStyle w:val="ListParagraph"/>
        <w:numPr>
          <w:ilvl w:val="0"/>
          <w:numId w:val="17"/>
        </w:numPr>
        <w:rPr>
          <w:rFonts w:ascii="Calibri" w:eastAsia="Times New Roman" w:hAnsi="Calibri"/>
          <w:sz w:val="24"/>
          <w:szCs w:val="23"/>
        </w:rPr>
      </w:pPr>
      <w:r w:rsidRPr="00FB533F">
        <w:rPr>
          <w:rFonts w:ascii="Calibri" w:eastAsia="Times New Roman" w:hAnsi="Calibri"/>
          <w:sz w:val="24"/>
          <w:szCs w:val="23"/>
        </w:rPr>
        <w:t xml:space="preserve">irrigation water   </w:t>
      </w:r>
    </w:p>
    <w:p w14:paraId="111A99EF" w14:textId="2E0522B6" w:rsidR="00FB533F" w:rsidRPr="00FB533F" w:rsidRDefault="00FB533F" w:rsidP="00E0160C">
      <w:pPr>
        <w:pStyle w:val="ListParagraph"/>
        <w:numPr>
          <w:ilvl w:val="0"/>
          <w:numId w:val="17"/>
        </w:numPr>
        <w:rPr>
          <w:rFonts w:ascii="Calibri" w:eastAsia="Times New Roman" w:hAnsi="Calibri"/>
          <w:sz w:val="24"/>
          <w:szCs w:val="23"/>
        </w:rPr>
      </w:pPr>
      <w:r w:rsidRPr="00FB533F">
        <w:rPr>
          <w:rFonts w:ascii="Calibri" w:eastAsia="Times New Roman" w:hAnsi="Calibri"/>
          <w:sz w:val="24"/>
          <w:szCs w:val="23"/>
        </w:rPr>
        <w:t>flows from uncontaminated springs</w:t>
      </w:r>
    </w:p>
    <w:p w14:paraId="4490116F" w14:textId="04D68CC8" w:rsidR="00FB533F" w:rsidRPr="00FB533F" w:rsidRDefault="00FB533F" w:rsidP="00E0160C">
      <w:pPr>
        <w:pStyle w:val="ListParagraph"/>
        <w:numPr>
          <w:ilvl w:val="0"/>
          <w:numId w:val="17"/>
        </w:numPr>
        <w:rPr>
          <w:rFonts w:ascii="Calibri" w:eastAsia="Times New Roman" w:hAnsi="Calibri"/>
          <w:sz w:val="24"/>
          <w:szCs w:val="23"/>
        </w:rPr>
      </w:pPr>
      <w:r w:rsidRPr="00FB533F">
        <w:rPr>
          <w:rFonts w:ascii="Calibri" w:eastAsia="Times New Roman" w:hAnsi="Calibri"/>
          <w:sz w:val="24"/>
          <w:szCs w:val="23"/>
        </w:rPr>
        <w:t>uncontaminated water from crawl space pumps</w:t>
      </w:r>
    </w:p>
    <w:p w14:paraId="65F99E39" w14:textId="04EA1A72" w:rsidR="00FB533F" w:rsidRPr="00FB533F" w:rsidRDefault="00FB533F" w:rsidP="00E0160C">
      <w:pPr>
        <w:pStyle w:val="ListParagraph"/>
        <w:numPr>
          <w:ilvl w:val="0"/>
          <w:numId w:val="17"/>
        </w:numPr>
        <w:rPr>
          <w:rFonts w:ascii="Calibri" w:eastAsia="Times New Roman" w:hAnsi="Calibri"/>
          <w:sz w:val="24"/>
          <w:szCs w:val="23"/>
        </w:rPr>
      </w:pPr>
      <w:r w:rsidRPr="00FB533F">
        <w:rPr>
          <w:rFonts w:ascii="Calibri" w:eastAsia="Times New Roman" w:hAnsi="Calibri"/>
          <w:sz w:val="24"/>
          <w:szCs w:val="23"/>
        </w:rPr>
        <w:t>uncontaminated flows from footing drains</w:t>
      </w:r>
    </w:p>
    <w:p w14:paraId="3437D4D0" w14:textId="4A47A43B" w:rsidR="00FB533F" w:rsidRPr="00FB533F" w:rsidRDefault="00FB533F" w:rsidP="00E0160C">
      <w:pPr>
        <w:pStyle w:val="ListParagraph"/>
        <w:numPr>
          <w:ilvl w:val="0"/>
          <w:numId w:val="17"/>
        </w:numPr>
        <w:rPr>
          <w:rFonts w:ascii="Calibri" w:eastAsia="Times New Roman" w:hAnsi="Calibri"/>
          <w:sz w:val="24"/>
          <w:szCs w:val="23"/>
        </w:rPr>
      </w:pPr>
      <w:r w:rsidRPr="00FB533F">
        <w:rPr>
          <w:rFonts w:ascii="Calibri" w:eastAsia="Times New Roman" w:hAnsi="Calibri"/>
          <w:sz w:val="24"/>
          <w:szCs w:val="23"/>
        </w:rPr>
        <w:t>lawn watering runoff</w:t>
      </w:r>
    </w:p>
    <w:p w14:paraId="5CEBFCD0" w14:textId="706C9021" w:rsidR="00FB533F" w:rsidRPr="00FB533F" w:rsidRDefault="00FB533F" w:rsidP="00E0160C">
      <w:pPr>
        <w:pStyle w:val="ListParagraph"/>
        <w:numPr>
          <w:ilvl w:val="0"/>
          <w:numId w:val="17"/>
        </w:numPr>
        <w:rPr>
          <w:rFonts w:ascii="Calibri" w:eastAsia="Times New Roman" w:hAnsi="Calibri"/>
          <w:sz w:val="24"/>
          <w:szCs w:val="23"/>
        </w:rPr>
      </w:pPr>
      <w:r w:rsidRPr="00FB533F">
        <w:rPr>
          <w:rFonts w:ascii="Calibri" w:eastAsia="Times New Roman" w:hAnsi="Calibri"/>
          <w:sz w:val="24"/>
          <w:szCs w:val="23"/>
        </w:rPr>
        <w:t>flows from riparian habitats and wetlands</w:t>
      </w:r>
    </w:p>
    <w:p w14:paraId="644E9BD1" w14:textId="3F3B955A" w:rsidR="00FB533F" w:rsidRPr="00FB533F" w:rsidRDefault="00FB533F" w:rsidP="00E0160C">
      <w:pPr>
        <w:pStyle w:val="ListParagraph"/>
        <w:numPr>
          <w:ilvl w:val="0"/>
          <w:numId w:val="17"/>
        </w:numPr>
        <w:rPr>
          <w:rFonts w:ascii="Calibri" w:eastAsia="Times New Roman" w:hAnsi="Calibri"/>
          <w:sz w:val="24"/>
          <w:szCs w:val="23"/>
        </w:rPr>
      </w:pPr>
      <w:r w:rsidRPr="00FB533F">
        <w:rPr>
          <w:rFonts w:ascii="Calibri" w:eastAsia="Times New Roman" w:hAnsi="Calibri"/>
          <w:sz w:val="24"/>
          <w:szCs w:val="23"/>
        </w:rPr>
        <w:t>residual street wash water (where spills/leaks of toxic or hazardous materials have not occurred, unless all spilled material has been removed and detergents are not used), and</w:t>
      </w:r>
    </w:p>
    <w:p w14:paraId="36BC7C1D" w14:textId="2A69C4FC" w:rsidR="00FB533F" w:rsidRPr="00FB533F" w:rsidRDefault="00FB533F" w:rsidP="00E0160C">
      <w:pPr>
        <w:pStyle w:val="ListParagraph"/>
        <w:numPr>
          <w:ilvl w:val="0"/>
          <w:numId w:val="17"/>
        </w:numPr>
        <w:rPr>
          <w:rFonts w:ascii="Calibri" w:eastAsia="Times New Roman" w:hAnsi="Calibri"/>
          <w:sz w:val="24"/>
          <w:szCs w:val="23"/>
        </w:rPr>
      </w:pPr>
      <w:r w:rsidRPr="00FB533F">
        <w:rPr>
          <w:rFonts w:ascii="Calibri" w:eastAsia="Times New Roman" w:hAnsi="Calibri"/>
          <w:sz w:val="24"/>
          <w:szCs w:val="23"/>
        </w:rPr>
        <w:t>firefighting activity runoff</w:t>
      </w:r>
      <w:r w:rsidR="00305A76">
        <w:rPr>
          <w:rFonts w:ascii="Calibri" w:eastAsia="Times New Roman" w:hAnsi="Calibri"/>
          <w:sz w:val="24"/>
          <w:szCs w:val="23"/>
        </w:rPr>
        <w:t xml:space="preserve"> (hydrant flushing is addressed in MG 3.6a)</w:t>
      </w:r>
    </w:p>
    <w:p w14:paraId="77F2408B" w14:textId="0221E859" w:rsidR="00FB533F" w:rsidRPr="00FB533F" w:rsidRDefault="00FB533F" w:rsidP="00E0160C">
      <w:pPr>
        <w:pStyle w:val="ListParagraph"/>
        <w:numPr>
          <w:ilvl w:val="0"/>
          <w:numId w:val="17"/>
        </w:numPr>
        <w:rPr>
          <w:rFonts w:ascii="Calibri" w:eastAsia="Times New Roman" w:hAnsi="Calibri"/>
          <w:sz w:val="24"/>
          <w:szCs w:val="23"/>
        </w:rPr>
      </w:pPr>
      <w:r w:rsidRPr="00FB533F">
        <w:rPr>
          <w:rFonts w:ascii="Calibri" w:eastAsia="Times New Roman" w:hAnsi="Calibri"/>
          <w:sz w:val="24"/>
          <w:szCs w:val="23"/>
        </w:rPr>
        <w:t xml:space="preserve">water line flushing and discharges from potable water sources </w:t>
      </w:r>
    </w:p>
    <w:p w14:paraId="23A316CC" w14:textId="001889BD" w:rsidR="00FB533F" w:rsidRPr="00FB533F" w:rsidRDefault="00FB533F" w:rsidP="00E0160C">
      <w:pPr>
        <w:pStyle w:val="ListParagraph"/>
        <w:numPr>
          <w:ilvl w:val="0"/>
          <w:numId w:val="17"/>
        </w:numPr>
        <w:rPr>
          <w:rFonts w:ascii="Calibri" w:eastAsia="Times New Roman" w:hAnsi="Calibri"/>
          <w:sz w:val="24"/>
          <w:szCs w:val="23"/>
        </w:rPr>
      </w:pPr>
      <w:r w:rsidRPr="00FB533F">
        <w:rPr>
          <w:rFonts w:ascii="Calibri" w:eastAsia="Times New Roman" w:hAnsi="Calibri"/>
          <w:sz w:val="24"/>
          <w:szCs w:val="23"/>
        </w:rPr>
        <w:t xml:space="preserve">individual residential car washing </w:t>
      </w:r>
    </w:p>
    <w:p w14:paraId="796947E9" w14:textId="3D649C29" w:rsidR="00FB533F" w:rsidRDefault="00FB533F" w:rsidP="00E0160C">
      <w:pPr>
        <w:pStyle w:val="ListParagraph"/>
        <w:numPr>
          <w:ilvl w:val="0"/>
          <w:numId w:val="17"/>
        </w:numPr>
      </w:pPr>
      <w:r w:rsidRPr="00FB533F">
        <w:rPr>
          <w:rFonts w:ascii="Calibri" w:eastAsia="Times New Roman" w:hAnsi="Calibri"/>
          <w:sz w:val="24"/>
          <w:szCs w:val="23"/>
        </w:rPr>
        <w:t>dechlorinated swimming pool discharges</w:t>
      </w:r>
    </w:p>
    <w:bookmarkEnd w:id="143"/>
    <w:p w14:paraId="1B2C1C9F" w14:textId="61D4656B" w:rsidR="00FB533F" w:rsidRDefault="00FB533F"/>
    <w:p w14:paraId="452E89F9" w14:textId="43D9A0F5" w:rsidR="00920700" w:rsidRDefault="00920700">
      <w:pPr>
        <w:rPr>
          <w:rFonts w:ascii="Calibri" w:eastAsia="Times New Roman" w:hAnsi="Calibri"/>
          <w:sz w:val="24"/>
          <w:szCs w:val="23"/>
        </w:rPr>
      </w:pPr>
      <w:r>
        <w:br w:type="page"/>
      </w:r>
    </w:p>
    <w:p w14:paraId="669B980C" w14:textId="77777777" w:rsidR="00970181" w:rsidRDefault="00970181" w:rsidP="007B3847">
      <w:pPr>
        <w:pStyle w:val="BodyText"/>
      </w:pPr>
    </w:p>
    <w:p w14:paraId="64F22471" w14:textId="3953BAED" w:rsidR="00050664" w:rsidRPr="007B3847" w:rsidRDefault="00937AFF" w:rsidP="00AE4F84">
      <w:pPr>
        <w:pStyle w:val="Heading2"/>
        <w:rPr>
          <w:bCs/>
        </w:rPr>
      </w:pPr>
      <w:bookmarkStart w:id="144" w:name="_Toc106808662"/>
      <w:r>
        <w:t xml:space="preserve">MCM </w:t>
      </w:r>
      <w:r w:rsidR="00B44209" w:rsidRPr="007B3847">
        <w:t>4 Construction Site Stormwater Runoff Control</w:t>
      </w:r>
      <w:bookmarkEnd w:id="144"/>
    </w:p>
    <w:p w14:paraId="386D014E" w14:textId="77777777" w:rsidR="00050664" w:rsidRPr="007B3847" w:rsidRDefault="00050664" w:rsidP="007B3847">
      <w:pPr>
        <w:pStyle w:val="BodyText"/>
      </w:pPr>
    </w:p>
    <w:p w14:paraId="3586B01F" w14:textId="3908FBCB" w:rsidR="00B21420" w:rsidRPr="009E695A" w:rsidRDefault="00B21420" w:rsidP="00B21420">
      <w:pPr>
        <w:pStyle w:val="BodyText"/>
      </w:pPr>
      <w:r w:rsidRPr="00AB02B5">
        <w:t xml:space="preserve">The Town will update, </w:t>
      </w:r>
      <w:r w:rsidR="00C22D22" w:rsidRPr="00AB02B5">
        <w:t>implement,</w:t>
      </w:r>
      <w:r w:rsidRPr="00AB02B5">
        <w:t xml:space="preserve"> and enforce </w:t>
      </w:r>
      <w:r w:rsidR="003B33E7">
        <w:t>its</w:t>
      </w:r>
      <w:r w:rsidRPr="00AB02B5">
        <w:t xml:space="preserve"> Construction Runoff Control Program for construction activities that disturb greater than or equal to one acre of land including projects less than one acre that are part of a larger common plan of development or sale as required by the 202</w:t>
      </w:r>
      <w:r>
        <w:t>2</w:t>
      </w:r>
      <w:r w:rsidRPr="00AB02B5">
        <w:t xml:space="preserve"> MS4 General Permit through implementation of BMPs as described in this section</w:t>
      </w:r>
      <w:r>
        <w:t xml:space="preserve">.  Because the Town has regulatory mechanisms that already meet most of the requirements of this MCM, each BMP provides a short background section describing the related ordinances and/or regulations.  </w:t>
      </w:r>
    </w:p>
    <w:p w14:paraId="092C3917" w14:textId="41DCD9D7" w:rsidR="00B21420" w:rsidRDefault="00B21420" w:rsidP="00D865E9">
      <w:pPr>
        <w:pStyle w:val="BodyText"/>
      </w:pPr>
    </w:p>
    <w:p w14:paraId="509DE60B" w14:textId="4CD26482" w:rsidR="00F45CD9" w:rsidRDefault="00F45CD9" w:rsidP="00D865E9">
      <w:pPr>
        <w:pStyle w:val="BodyText"/>
      </w:pPr>
      <w:r>
        <w:t xml:space="preserve">The Town of </w:t>
      </w:r>
      <w:r w:rsidR="006D7442">
        <w:t>Kittery</w:t>
      </w:r>
      <w:r>
        <w:t xml:space="preserve"> Ordinances are available at:  </w:t>
      </w:r>
      <w:hyperlink r:id="rId23" w:history="1">
        <w:r w:rsidR="00BC7C83">
          <w:rPr>
            <w:rStyle w:val="Hyperlink"/>
          </w:rPr>
          <w:t>Town of Kittery, ME Table of Contents (ecode360.com)</w:t>
        </w:r>
      </w:hyperlink>
      <w:r>
        <w:t xml:space="preserve"> </w:t>
      </w:r>
    </w:p>
    <w:p w14:paraId="3E669AD4" w14:textId="014E9B6C" w:rsidR="007B1B93" w:rsidRDefault="007B1B93" w:rsidP="00D865E9">
      <w:pPr>
        <w:pStyle w:val="BodyText"/>
      </w:pPr>
    </w:p>
    <w:p w14:paraId="69553C5D" w14:textId="1A4E1788" w:rsidR="007B1B93" w:rsidRDefault="007B1B93" w:rsidP="00D865E9">
      <w:pPr>
        <w:pStyle w:val="BodyText"/>
      </w:pPr>
      <w:r>
        <w:t>The Town’s Development Plan Review and Approval Process (Title 16 Chapter 10) requires that all proposed development, including site, subdivision, business use and other development be reviewed by the Planning Board, unless specifically exempted in Title 16 Chapter 10.</w:t>
      </w:r>
      <w:r w:rsidR="002C71F6">
        <w:t xml:space="preserve">  </w:t>
      </w:r>
    </w:p>
    <w:p w14:paraId="0DB80AFC" w14:textId="688A10C7" w:rsidR="002C71F6" w:rsidRDefault="002C71F6" w:rsidP="00D865E9">
      <w:pPr>
        <w:pStyle w:val="BodyText"/>
      </w:pPr>
    </w:p>
    <w:p w14:paraId="45F4209D" w14:textId="76149F30" w:rsidR="002C71F6" w:rsidRDefault="002C71F6" w:rsidP="002C71F6">
      <w:pPr>
        <w:pStyle w:val="BodyText"/>
      </w:pPr>
      <w:r>
        <w:t xml:space="preserve">The Town’s Development Plan Review and Approval Process (section 16.10.3.5) also requires that subdivisions be approved by the Maine DEP before they are reviewed by Planning Board.  This process ensures that all Chapter 500 erosion control standards would be incorporated into a subdivision plan before the Planning Board reviews it.   </w:t>
      </w:r>
    </w:p>
    <w:p w14:paraId="73A2F31F" w14:textId="77777777" w:rsidR="00142881" w:rsidRDefault="00142881" w:rsidP="007B3847">
      <w:pPr>
        <w:pStyle w:val="BodyText"/>
        <w:rPr>
          <w:highlight w:val="yellow"/>
        </w:rPr>
      </w:pPr>
    </w:p>
    <w:p w14:paraId="16CEE96F" w14:textId="44C53354" w:rsidR="005868CA" w:rsidRDefault="00E8223F" w:rsidP="00DA7E1F">
      <w:pPr>
        <w:pStyle w:val="Heading3"/>
      </w:pPr>
      <w:bookmarkStart w:id="145" w:name="_Toc106808663"/>
      <w:r w:rsidRPr="00663EA1">
        <w:t>BMP 4.</w:t>
      </w:r>
      <w:r>
        <w:t>1</w:t>
      </w:r>
      <w:r w:rsidR="0016117B">
        <w:t xml:space="preserve"> </w:t>
      </w:r>
      <w:r w:rsidR="0016117B" w:rsidRPr="00EF168F">
        <w:rPr>
          <w:rFonts w:cs="Times New Roman"/>
          <w:bCs/>
        </w:rPr>
        <w:t>–</w:t>
      </w:r>
      <w:r w:rsidRPr="00663EA1">
        <w:t xml:space="preserve"> </w:t>
      </w:r>
      <w:r w:rsidR="00EF168F">
        <w:t xml:space="preserve">Update Requirements for </w:t>
      </w:r>
      <w:r w:rsidR="005868CA">
        <w:t xml:space="preserve">Erosion </w:t>
      </w:r>
      <w:r w:rsidR="00F054BA">
        <w:t xml:space="preserve">and </w:t>
      </w:r>
      <w:r w:rsidR="005868CA">
        <w:t>Sediment Control</w:t>
      </w:r>
      <w:bookmarkEnd w:id="145"/>
      <w:r w:rsidR="005868CA">
        <w:t xml:space="preserve"> </w:t>
      </w:r>
    </w:p>
    <w:p w14:paraId="749C122E" w14:textId="77777777" w:rsidR="00EF168F" w:rsidRPr="00EF168F" w:rsidRDefault="00EF168F" w:rsidP="00EF168F">
      <w:pPr>
        <w:pStyle w:val="Heading3"/>
        <w:numPr>
          <w:ilvl w:val="0"/>
          <w:numId w:val="0"/>
        </w:numPr>
        <w:ind w:left="720"/>
      </w:pPr>
    </w:p>
    <w:p w14:paraId="2497A638" w14:textId="30D09204" w:rsidR="00E8223F" w:rsidRPr="0065211D" w:rsidRDefault="00E8223F" w:rsidP="00E8223F">
      <w:pPr>
        <w:pStyle w:val="BodyText"/>
        <w:rPr>
          <w:b/>
          <w:bCs/>
          <w:highlight w:val="yellow"/>
        </w:rPr>
      </w:pPr>
      <w:r w:rsidRPr="0065211D">
        <w:rPr>
          <w:b/>
          <w:bCs/>
        </w:rPr>
        <w:t xml:space="preserve">Responsible Party - Planner and </w:t>
      </w:r>
      <w:r w:rsidR="005F1419">
        <w:rPr>
          <w:b/>
          <w:bCs/>
        </w:rPr>
        <w:t>Public Works Inspector</w:t>
      </w:r>
    </w:p>
    <w:p w14:paraId="68D08AE8" w14:textId="712CBB1E" w:rsidR="00E8223F" w:rsidRDefault="00E8223F" w:rsidP="00E8223F">
      <w:pPr>
        <w:pStyle w:val="BodyText"/>
      </w:pPr>
    </w:p>
    <w:p w14:paraId="4C5D9D7E" w14:textId="77777777" w:rsidR="007B1B93" w:rsidRDefault="00AF499C" w:rsidP="00EF168F">
      <w:pPr>
        <w:pStyle w:val="BodyText"/>
      </w:pPr>
      <w:r w:rsidRPr="00EF168F">
        <w:rPr>
          <w:u w:val="single"/>
        </w:rPr>
        <w:t>Background:</w:t>
      </w:r>
      <w:r>
        <w:t xml:space="preserve"> </w:t>
      </w:r>
      <w:r w:rsidR="00EF168F">
        <w:t xml:space="preserve"> The Town’s </w:t>
      </w:r>
      <w:r w:rsidR="005F1419" w:rsidRPr="00680FAE">
        <w:t xml:space="preserve">Code of Ordinances </w:t>
      </w:r>
      <w:r w:rsidR="005F1419">
        <w:t>contains Design and Performance Standards for the Natural Environment (</w:t>
      </w:r>
      <w:r w:rsidR="005F1419" w:rsidRPr="00680FAE">
        <w:t>Title 16 Chapter</w:t>
      </w:r>
      <w:r w:rsidR="005F1419">
        <w:t xml:space="preserve"> 9)</w:t>
      </w:r>
      <w:r w:rsidR="007B1B93">
        <w:t>.  In particular, S</w:t>
      </w:r>
      <w:r w:rsidR="005F1419">
        <w:t>ection</w:t>
      </w:r>
      <w:r w:rsidR="005F1419" w:rsidRPr="00680FAE">
        <w:t xml:space="preserve"> 16.9.1.3 </w:t>
      </w:r>
      <w:r w:rsidR="005F1419">
        <w:t>Prevention of Erosion</w:t>
      </w:r>
      <w:r w:rsidR="005F1419" w:rsidRPr="00680FAE">
        <w:t xml:space="preserve"> </w:t>
      </w:r>
      <w:r w:rsidR="007B1B93">
        <w:t xml:space="preserve">contains a number of specific standards for erosion control on construction sites.  </w:t>
      </w:r>
    </w:p>
    <w:p w14:paraId="609D0F4B" w14:textId="77777777" w:rsidR="007B1B93" w:rsidRDefault="007B1B93" w:rsidP="00EF168F">
      <w:pPr>
        <w:pStyle w:val="BodyText"/>
      </w:pPr>
    </w:p>
    <w:p w14:paraId="49EED076" w14:textId="6EC7CB03" w:rsidR="00F23BF2" w:rsidRDefault="00F23BF2" w:rsidP="00F23BF2">
      <w:pPr>
        <w:pStyle w:val="BodyText"/>
      </w:pPr>
      <w:r>
        <w:t>Title 16 Chapter 10 (Section 16.10.5.2) states that all developments being review</w:t>
      </w:r>
      <w:r w:rsidR="00505493">
        <w:t>ed</w:t>
      </w:r>
      <w:r>
        <w:t xml:space="preserve"> must submit an erosion and sediment control plan as part of their preliminary plan submittal.  The plan must be endorsed by the York County SWCD or the Town’s engineer.  </w:t>
      </w:r>
    </w:p>
    <w:p w14:paraId="0BAB7078" w14:textId="77777777" w:rsidR="00F23BF2" w:rsidRDefault="00F23BF2" w:rsidP="00F23BF2">
      <w:pPr>
        <w:pStyle w:val="BodyText"/>
      </w:pPr>
    </w:p>
    <w:p w14:paraId="4E6AE443" w14:textId="20EDB982" w:rsidR="00EF168F" w:rsidRDefault="00F23BF2" w:rsidP="00F23BF2">
      <w:pPr>
        <w:pStyle w:val="BodyText"/>
      </w:pPr>
      <w:r>
        <w:t>In addition, a few other sections of the Town</w:t>
      </w:r>
      <w:r w:rsidR="00350CC3">
        <w:t>’</w:t>
      </w:r>
      <w:r>
        <w:t>s ordinances have v</w:t>
      </w:r>
      <w:r w:rsidR="00EF168F">
        <w:t xml:space="preserve">arying requirements to control sediment depending on use and location such as:  </w:t>
      </w:r>
    </w:p>
    <w:p w14:paraId="75D174CA" w14:textId="77777777" w:rsidR="00F23BF2" w:rsidRDefault="00F23BF2" w:rsidP="00E0160C">
      <w:pPr>
        <w:pStyle w:val="BodyText"/>
        <w:numPr>
          <w:ilvl w:val="1"/>
          <w:numId w:val="23"/>
        </w:numPr>
      </w:pPr>
      <w:r>
        <w:t>16.9.1.2 Mineral/Earth material exploration and removal requires erosion control in conformance with the Maine DEP Erosion and Sediment Control BMPs Manual dated 2003</w:t>
      </w:r>
    </w:p>
    <w:p w14:paraId="4E0BB5BF" w14:textId="77777777" w:rsidR="00F23BF2" w:rsidRDefault="00F23BF2" w:rsidP="00E0160C">
      <w:pPr>
        <w:pStyle w:val="BodyText"/>
        <w:numPr>
          <w:ilvl w:val="1"/>
          <w:numId w:val="23"/>
        </w:numPr>
      </w:pPr>
      <w:r>
        <w:t>16.8.4.14 Roadway standards in Shoreland Zoning also requires erosion control in conformance with the Maine DEP Erosion and Sediment Control BMPs Manual dated 2003</w:t>
      </w:r>
    </w:p>
    <w:p w14:paraId="631664B6" w14:textId="3879A3C9" w:rsidR="00F23BF2" w:rsidRDefault="00F23BF2" w:rsidP="00E0160C">
      <w:pPr>
        <w:pStyle w:val="BodyText"/>
        <w:numPr>
          <w:ilvl w:val="1"/>
          <w:numId w:val="23"/>
        </w:numPr>
      </w:pPr>
      <w:r>
        <w:t xml:space="preserve">16.8.4.11 Street construction standards also requires erosion control in </w:t>
      </w:r>
      <w:r>
        <w:lastRenderedPageBreak/>
        <w:t>conformance with the Maine DEP Erosion and Sediment Control BMPs Manual dated 2003</w:t>
      </w:r>
    </w:p>
    <w:p w14:paraId="6E018731" w14:textId="43EAC39B" w:rsidR="00AF499C" w:rsidRPr="00663EA1" w:rsidRDefault="00AF499C" w:rsidP="00F23BF2">
      <w:pPr>
        <w:pStyle w:val="BodyText"/>
        <w:ind w:left="1080"/>
      </w:pPr>
    </w:p>
    <w:p w14:paraId="42071A56" w14:textId="53F9447B" w:rsidR="00BB586F" w:rsidRDefault="00E8223F" w:rsidP="004709D7">
      <w:pPr>
        <w:pStyle w:val="BodyText"/>
      </w:pPr>
      <w:r w:rsidRPr="00066019">
        <w:rPr>
          <w:u w:val="single"/>
        </w:rPr>
        <w:t>Measurable Goal 4.</w:t>
      </w:r>
      <w:r w:rsidR="005868CA" w:rsidRPr="00066019">
        <w:rPr>
          <w:u w:val="single"/>
        </w:rPr>
        <w:t>1</w:t>
      </w:r>
      <w:r w:rsidRPr="00066019">
        <w:rPr>
          <w:u w:val="single"/>
        </w:rPr>
        <w:t>a</w:t>
      </w:r>
      <w:r w:rsidRPr="00663EA1">
        <w:t xml:space="preserve"> – </w:t>
      </w:r>
      <w:r w:rsidR="00EF4EBE">
        <w:t xml:space="preserve">The Town will </w:t>
      </w:r>
      <w:r w:rsidR="000854C8">
        <w:t xml:space="preserve">create redline strikeout </w:t>
      </w:r>
      <w:r w:rsidR="00EF4EBE">
        <w:t>update</w:t>
      </w:r>
      <w:r w:rsidR="00505493">
        <w:t xml:space="preserve">s of </w:t>
      </w:r>
      <w:r w:rsidR="00BB586F">
        <w:t xml:space="preserve">Chapters 16.8, 16.9 and 16.10 </w:t>
      </w:r>
      <w:r w:rsidR="00EF4EBE">
        <w:t xml:space="preserve">to reference that </w:t>
      </w:r>
      <w:r w:rsidR="00BB586F">
        <w:t xml:space="preserve">sediment and erosion control </w:t>
      </w:r>
      <w:r w:rsidR="000622BB">
        <w:t>meet a set of</w:t>
      </w:r>
      <w:r w:rsidR="00BF442F">
        <w:t xml:space="preserve"> standards consistent with </w:t>
      </w:r>
      <w:r w:rsidR="00EF4EBE">
        <w:t xml:space="preserve">the applicable sections of Attachment C to the </w:t>
      </w:r>
      <w:r w:rsidR="00611C3A">
        <w:t>202</w:t>
      </w:r>
      <w:r w:rsidR="000854C8">
        <w:t>2</w:t>
      </w:r>
      <w:r w:rsidR="00611C3A">
        <w:t xml:space="preserve"> </w:t>
      </w:r>
      <w:r w:rsidR="00EF4EBE">
        <w:t>MS4 General Permit, (which are the same as the Maine DEP Stormwater Rule Chapter 500 Appendices A Erosion and Sediment Control, B Inspections and Maintenance, and C Housekeeping).</w:t>
      </w:r>
      <w:r w:rsidR="004709D7">
        <w:t xml:space="preserve"> </w:t>
      </w:r>
    </w:p>
    <w:p w14:paraId="3EAAC7EB" w14:textId="465AA4AE" w:rsidR="00BB586F" w:rsidRDefault="00BB586F" w:rsidP="004709D7">
      <w:pPr>
        <w:pStyle w:val="BodyText"/>
      </w:pPr>
    </w:p>
    <w:p w14:paraId="1E6C7D15" w14:textId="4E26A750" w:rsidR="00051BA3" w:rsidRDefault="00051BA3" w:rsidP="004709D7">
      <w:pPr>
        <w:pStyle w:val="BodyText"/>
      </w:pPr>
      <w:bookmarkStart w:id="146" w:name="_Hlk67834059"/>
      <w:r>
        <w:t>The Definitions of MS4 and Urbanized Area will also be updated in Chapter 16.2 of the Zoning ordinance to reflect the definitions in the 2022 MS4 General Permit</w:t>
      </w:r>
      <w:r w:rsidR="00C64362">
        <w:t xml:space="preserve">. </w:t>
      </w:r>
      <w:r>
        <w:t xml:space="preserve"> </w:t>
      </w:r>
    </w:p>
    <w:bookmarkEnd w:id="146"/>
    <w:p w14:paraId="4CE182A3" w14:textId="38C44C67" w:rsidR="004709D7" w:rsidRDefault="004709D7" w:rsidP="004709D7">
      <w:pPr>
        <w:pStyle w:val="BodyText"/>
        <w:rPr>
          <w:highlight w:val="yellow"/>
        </w:rPr>
      </w:pPr>
      <w:r>
        <w:t xml:space="preserve">In addition, the standards will include a requirement to control waste such as discarded building materials, concrete truck wash-outs, chemicals, litter and sanitary waste at the construction site that may cause adverse impacts to water quality if passed through the storm drain system.  </w:t>
      </w:r>
    </w:p>
    <w:p w14:paraId="74666C73" w14:textId="77777777" w:rsidR="004709D7" w:rsidRDefault="004709D7" w:rsidP="00E8223F">
      <w:pPr>
        <w:pStyle w:val="BodyText"/>
      </w:pPr>
    </w:p>
    <w:p w14:paraId="31E6C004" w14:textId="07E223F8" w:rsidR="00E8223F" w:rsidRDefault="000854C8" w:rsidP="00E8223F">
      <w:pPr>
        <w:pStyle w:val="BodyText"/>
      </w:pPr>
      <w:r>
        <w:t>Th</w:t>
      </w:r>
      <w:r w:rsidR="004709D7">
        <w:t>e</w:t>
      </w:r>
      <w:r w:rsidR="00061EB8">
        <w:t xml:space="preserve"> </w:t>
      </w:r>
      <w:r>
        <w:t>redline strikeout update</w:t>
      </w:r>
      <w:r w:rsidR="00061EB8">
        <w:t>s</w:t>
      </w:r>
      <w:r>
        <w:t xml:space="preserve"> will be offered to the </w:t>
      </w:r>
      <w:r w:rsidR="006D7442">
        <w:t>Kittery</w:t>
      </w:r>
      <w:r>
        <w:t xml:space="preserve"> </w:t>
      </w:r>
      <w:r w:rsidR="00BB586F">
        <w:t xml:space="preserve">Planning Board </w:t>
      </w:r>
      <w:r w:rsidR="00E9664B">
        <w:t>and</w:t>
      </w:r>
      <w:r w:rsidR="00BB586F">
        <w:t xml:space="preserve"> the Town Council for approval by </w:t>
      </w:r>
      <w:r w:rsidR="00E9664B">
        <w:t>7</w:t>
      </w:r>
      <w:r w:rsidR="0078021C">
        <w:t>/1/2023</w:t>
      </w:r>
      <w:r w:rsidR="00E9664B">
        <w:t xml:space="preserve"> as required by t</w:t>
      </w:r>
      <w:r w:rsidR="00790B6D">
        <w:t>he MS4 General Permit</w:t>
      </w:r>
      <w:r w:rsidR="00E9664B">
        <w:t>.</w:t>
      </w:r>
      <w:r w:rsidR="00790B6D">
        <w:t xml:space="preserve">  </w:t>
      </w:r>
    </w:p>
    <w:p w14:paraId="6C22D607" w14:textId="0F79AE20" w:rsidR="00611C3A" w:rsidRDefault="00611C3A" w:rsidP="00E8223F">
      <w:pPr>
        <w:pStyle w:val="BodyText"/>
      </w:pPr>
    </w:p>
    <w:p w14:paraId="0B281D3E" w14:textId="22282052" w:rsidR="00BD0095" w:rsidRDefault="00611C3A" w:rsidP="00E8223F">
      <w:pPr>
        <w:pStyle w:val="BodyText"/>
      </w:pPr>
      <w:r w:rsidRPr="00611C3A">
        <w:rPr>
          <w:u w:val="single"/>
        </w:rPr>
        <w:t>Measurable Goal 4.1</w:t>
      </w:r>
      <w:r>
        <w:rPr>
          <w:u w:val="single"/>
        </w:rPr>
        <w:t>b</w:t>
      </w:r>
      <w:r>
        <w:t xml:space="preserve"> – </w:t>
      </w:r>
      <w:r w:rsidR="0059785F">
        <w:t>If needed</w:t>
      </w:r>
      <w:r w:rsidR="004709D7">
        <w:t xml:space="preserve"> to simplify the redline strikeout documents, </w:t>
      </w:r>
      <w:r w:rsidR="0059785F">
        <w:t>t</w:t>
      </w:r>
      <w:r>
        <w:t>he Town will develop either on its own, or regionally, a set of standards consistent with the construction site requirements contained in Attachment C to the 202</w:t>
      </w:r>
      <w:r w:rsidR="003B352C">
        <w:t>2</w:t>
      </w:r>
      <w:r>
        <w:t xml:space="preserve"> MS4 General Permit, (which are the same as the Maine DEP Stormwater Rule Chapter 500 Appendices A Erosion and Sediment Control, B Inspections and Maintenance, and C Housekeeping).  </w:t>
      </w:r>
    </w:p>
    <w:p w14:paraId="37C01881" w14:textId="5F78EC18" w:rsidR="00E8223F" w:rsidRDefault="00E8223F" w:rsidP="007B3847">
      <w:pPr>
        <w:pStyle w:val="BodyText"/>
        <w:rPr>
          <w:highlight w:val="yellow"/>
        </w:rPr>
      </w:pPr>
    </w:p>
    <w:p w14:paraId="4879423A" w14:textId="4772E1CE" w:rsidR="00DF5DA8" w:rsidRPr="00663EA1" w:rsidRDefault="00DF5DA8" w:rsidP="0001362C">
      <w:pPr>
        <w:pStyle w:val="Heading3"/>
        <w:rPr>
          <w:bCs/>
        </w:rPr>
      </w:pPr>
      <w:bookmarkStart w:id="147" w:name="_Toc106808664"/>
      <w:r w:rsidRPr="00663EA1">
        <w:t>BMP 4.</w:t>
      </w:r>
      <w:r>
        <w:t>2</w:t>
      </w:r>
      <w:r w:rsidR="0016117B">
        <w:t xml:space="preserve"> </w:t>
      </w:r>
      <w:r w:rsidR="0016117B" w:rsidRPr="00D660A8">
        <w:rPr>
          <w:rFonts w:cs="Times New Roman"/>
          <w:bCs/>
        </w:rPr>
        <w:t>–</w:t>
      </w:r>
      <w:r w:rsidRPr="00663EA1">
        <w:t xml:space="preserve"> </w:t>
      </w:r>
      <w:r>
        <w:t>Site Plan Review Procedures</w:t>
      </w:r>
      <w:bookmarkEnd w:id="147"/>
      <w:r w:rsidRPr="00663EA1">
        <w:t xml:space="preserve"> </w:t>
      </w:r>
    </w:p>
    <w:p w14:paraId="6EEE82E2" w14:textId="77777777" w:rsidR="00DF5DA8" w:rsidRDefault="00DF5DA8" w:rsidP="00DF5DA8">
      <w:pPr>
        <w:pStyle w:val="BodyText"/>
      </w:pPr>
    </w:p>
    <w:p w14:paraId="4F2013CF" w14:textId="5A698F3E" w:rsidR="00DF5DA8" w:rsidRPr="0065211D" w:rsidRDefault="00DF5DA8" w:rsidP="00DF5DA8">
      <w:pPr>
        <w:pStyle w:val="BodyText"/>
        <w:rPr>
          <w:b/>
          <w:bCs/>
          <w:highlight w:val="yellow"/>
        </w:rPr>
      </w:pPr>
      <w:r w:rsidRPr="0065211D">
        <w:rPr>
          <w:b/>
          <w:bCs/>
        </w:rPr>
        <w:t xml:space="preserve">Responsible Party - Planner and </w:t>
      </w:r>
      <w:r w:rsidR="00E23DA1">
        <w:rPr>
          <w:b/>
          <w:bCs/>
        </w:rPr>
        <w:t xml:space="preserve">Public Works Inspector </w:t>
      </w:r>
    </w:p>
    <w:p w14:paraId="1CA4C1D8" w14:textId="77777777" w:rsidR="00DF5DA8" w:rsidRPr="00663EA1" w:rsidRDefault="00DF5DA8" w:rsidP="00DF5DA8">
      <w:pPr>
        <w:pStyle w:val="BodyText"/>
      </w:pPr>
    </w:p>
    <w:p w14:paraId="3D064FC0" w14:textId="2CB7BA8B" w:rsidR="00E8223F" w:rsidRDefault="00DF5DA8" w:rsidP="00DF5DA8">
      <w:pPr>
        <w:pStyle w:val="BodyText"/>
        <w:rPr>
          <w:highlight w:val="yellow"/>
        </w:rPr>
      </w:pPr>
      <w:r w:rsidRPr="00066019">
        <w:rPr>
          <w:u w:val="single"/>
        </w:rPr>
        <w:t>Measurable Goal 4.2a</w:t>
      </w:r>
      <w:r w:rsidRPr="00663EA1">
        <w:t xml:space="preserve"> – </w:t>
      </w:r>
      <w:r>
        <w:t xml:space="preserve">The Town’s </w:t>
      </w:r>
      <w:r w:rsidR="00821717">
        <w:t xml:space="preserve">Development Plan Review and Approval Process (Title 16 Chapter 10) </w:t>
      </w:r>
      <w:r w:rsidR="0059785F">
        <w:t>already</w:t>
      </w:r>
      <w:r>
        <w:t xml:space="preserve"> contain</w:t>
      </w:r>
      <w:r w:rsidR="00821717">
        <w:t>s</w:t>
      </w:r>
      <w:r>
        <w:t xml:space="preserve"> the required elements listed in the </w:t>
      </w:r>
      <w:r w:rsidR="00435C8D">
        <w:t xml:space="preserve">2022 MS4 General Permit </w:t>
      </w:r>
      <w:r>
        <w:t>(consideration of potential water quality impacts, erosion control, waste storage, the ability for the public to comment at publicly noticed meetings and procedures to consider information submitted by the public)</w:t>
      </w:r>
      <w:r w:rsidR="0059785F">
        <w:t xml:space="preserve">.  The Town will continue to implement </w:t>
      </w:r>
      <w:r w:rsidR="00821717">
        <w:t>this Process</w:t>
      </w:r>
      <w:r w:rsidR="0059785F">
        <w:t xml:space="preserve">.  </w:t>
      </w:r>
    </w:p>
    <w:p w14:paraId="4673C770" w14:textId="77777777" w:rsidR="00DF5DA8" w:rsidRDefault="00DF5DA8" w:rsidP="007B3847">
      <w:pPr>
        <w:pStyle w:val="BodyText"/>
        <w:rPr>
          <w:highlight w:val="yellow"/>
        </w:rPr>
      </w:pPr>
    </w:p>
    <w:p w14:paraId="3DC98573" w14:textId="3C45A860" w:rsidR="00050664" w:rsidRPr="00663EA1" w:rsidRDefault="00B44209" w:rsidP="0001362C">
      <w:pPr>
        <w:pStyle w:val="Heading3"/>
        <w:rPr>
          <w:bCs/>
        </w:rPr>
      </w:pPr>
      <w:bookmarkStart w:id="148" w:name="_Toc106808665"/>
      <w:r w:rsidRPr="00663EA1">
        <w:t>B</w:t>
      </w:r>
      <w:r w:rsidR="00460CA9" w:rsidRPr="00663EA1">
        <w:t>M</w:t>
      </w:r>
      <w:r w:rsidRPr="00663EA1">
        <w:t>P 4.</w:t>
      </w:r>
      <w:r w:rsidR="008B29BA" w:rsidRPr="00663EA1">
        <w:t>3</w:t>
      </w:r>
      <w:r w:rsidR="0016117B">
        <w:t xml:space="preserve"> </w:t>
      </w:r>
      <w:r w:rsidR="0016117B" w:rsidRPr="00D660A8">
        <w:rPr>
          <w:rFonts w:cs="Times New Roman"/>
          <w:bCs/>
        </w:rPr>
        <w:t>–</w:t>
      </w:r>
      <w:r w:rsidRPr="00663EA1">
        <w:t xml:space="preserve"> </w:t>
      </w:r>
      <w:r w:rsidR="007574EC">
        <w:t>Procedures for notifying construction site developers and operators</w:t>
      </w:r>
      <w:bookmarkEnd w:id="148"/>
    </w:p>
    <w:p w14:paraId="7711719E" w14:textId="1A8006D5" w:rsidR="00050664" w:rsidRDefault="00050664" w:rsidP="007B3847">
      <w:pPr>
        <w:pStyle w:val="BodyText"/>
      </w:pPr>
    </w:p>
    <w:p w14:paraId="439AA27F" w14:textId="33D67991" w:rsidR="00663EA1" w:rsidRPr="0065211D" w:rsidRDefault="00663EA1" w:rsidP="00663EA1">
      <w:pPr>
        <w:pStyle w:val="BodyText"/>
        <w:rPr>
          <w:b/>
          <w:bCs/>
          <w:highlight w:val="yellow"/>
        </w:rPr>
      </w:pPr>
      <w:r w:rsidRPr="0065211D">
        <w:rPr>
          <w:b/>
          <w:bCs/>
        </w:rPr>
        <w:t>Responsible Party - Planner and Code Enforcement Officer</w:t>
      </w:r>
      <w:r w:rsidR="00BB5C35">
        <w:rPr>
          <w:b/>
          <w:bCs/>
        </w:rPr>
        <w:t>s</w:t>
      </w:r>
    </w:p>
    <w:p w14:paraId="70428950" w14:textId="77777777" w:rsidR="00663EA1" w:rsidRPr="00663EA1" w:rsidRDefault="00663EA1" w:rsidP="007B3847">
      <w:pPr>
        <w:pStyle w:val="BodyText"/>
      </w:pPr>
    </w:p>
    <w:p w14:paraId="5DA3CAAE" w14:textId="344420CC" w:rsidR="0065211D" w:rsidRDefault="00B44209" w:rsidP="00460CA9">
      <w:pPr>
        <w:pStyle w:val="BodyText"/>
      </w:pPr>
      <w:r w:rsidRPr="00066019">
        <w:rPr>
          <w:u w:val="single"/>
        </w:rPr>
        <w:t>Measurable Goal 4.</w:t>
      </w:r>
      <w:r w:rsidR="008B29BA" w:rsidRPr="00066019">
        <w:rPr>
          <w:u w:val="single"/>
        </w:rPr>
        <w:t>3a</w:t>
      </w:r>
      <w:r w:rsidRPr="00663EA1">
        <w:t xml:space="preserve"> </w:t>
      </w:r>
      <w:r w:rsidR="00460CA9" w:rsidRPr="00663EA1">
        <w:t>–</w:t>
      </w:r>
      <w:r w:rsidRPr="00663EA1">
        <w:t xml:space="preserve"> </w:t>
      </w:r>
      <w:r w:rsidR="00645A0B">
        <w:t>The Town will c</w:t>
      </w:r>
      <w:r w:rsidR="00460CA9" w:rsidRPr="00663EA1">
        <w:t xml:space="preserve">ontinue notifying developers and contractors </w:t>
      </w:r>
      <w:r w:rsidR="00663EA1" w:rsidRPr="00663EA1">
        <w:t>of requirements to obtain coverage under the MCGP and Chapter 500 for sites that disturb one or more acres of land</w:t>
      </w:r>
      <w:r w:rsidR="0065211D">
        <w:t xml:space="preserve"> using the following methods: </w:t>
      </w:r>
    </w:p>
    <w:p w14:paraId="173CE874" w14:textId="593527CF" w:rsidR="0065211D" w:rsidRDefault="0065211D" w:rsidP="00E0160C">
      <w:pPr>
        <w:pStyle w:val="BodyText"/>
        <w:numPr>
          <w:ilvl w:val="0"/>
          <w:numId w:val="8"/>
        </w:numPr>
      </w:pPr>
      <w:r>
        <w:t>Providing</w:t>
      </w:r>
      <w:r w:rsidRPr="00663EA1">
        <w:t xml:space="preserve"> notices </w:t>
      </w:r>
      <w:r w:rsidR="00BB5C35">
        <w:t xml:space="preserve">in </w:t>
      </w:r>
      <w:r w:rsidRPr="00663EA1">
        <w:t xml:space="preserve">the Planning Department and Code Enforcement Department </w:t>
      </w:r>
      <w:r w:rsidR="00BB5C35">
        <w:t>documents</w:t>
      </w:r>
    </w:p>
    <w:p w14:paraId="6438BFBF" w14:textId="77777777" w:rsidR="0065211D" w:rsidRDefault="0065211D" w:rsidP="00E0160C">
      <w:pPr>
        <w:pStyle w:val="BodyText"/>
        <w:numPr>
          <w:ilvl w:val="0"/>
          <w:numId w:val="8"/>
        </w:numPr>
      </w:pPr>
      <w:r>
        <w:t>R</w:t>
      </w:r>
      <w:r w:rsidR="00663EA1">
        <w:t xml:space="preserve">equiring check box on building permit for sites that disturb one or more acres of </w:t>
      </w:r>
      <w:r w:rsidR="00663EA1">
        <w:lastRenderedPageBreak/>
        <w:t>land</w:t>
      </w:r>
      <w:r>
        <w:t xml:space="preserve">, and </w:t>
      </w:r>
    </w:p>
    <w:p w14:paraId="7340BE0B" w14:textId="65EB8DB9" w:rsidR="00050664" w:rsidRDefault="0065211D" w:rsidP="00E0160C">
      <w:pPr>
        <w:pStyle w:val="BodyText"/>
        <w:numPr>
          <w:ilvl w:val="0"/>
          <w:numId w:val="8"/>
        </w:numPr>
      </w:pPr>
      <w:r>
        <w:t xml:space="preserve">In </w:t>
      </w:r>
      <w:r w:rsidR="00BB5C35">
        <w:t xml:space="preserve">general </w:t>
      </w:r>
      <w:r>
        <w:t>discussions with applicants</w:t>
      </w:r>
      <w:r w:rsidR="00663EA1" w:rsidRPr="00663EA1">
        <w:t xml:space="preserve">.  </w:t>
      </w:r>
    </w:p>
    <w:p w14:paraId="18A8D09F" w14:textId="02290652" w:rsidR="00B021E7" w:rsidRPr="00663EA1" w:rsidRDefault="00B021E7" w:rsidP="00E0160C">
      <w:pPr>
        <w:pStyle w:val="BodyText"/>
        <w:numPr>
          <w:ilvl w:val="0"/>
          <w:numId w:val="8"/>
        </w:numPr>
      </w:pPr>
      <w:r>
        <w:t>Through continued implementation of their requirement for subdivisions to be approved by DEP prior to review by Planning Board (section 16.10.3.5)</w:t>
      </w:r>
    </w:p>
    <w:p w14:paraId="558BA769" w14:textId="6B4D4915" w:rsidR="00E517E3" w:rsidRDefault="00E517E3" w:rsidP="007B3847">
      <w:pPr>
        <w:pStyle w:val="BodyText"/>
        <w:rPr>
          <w:highlight w:val="yellow"/>
        </w:rPr>
      </w:pPr>
    </w:p>
    <w:p w14:paraId="34F76B75" w14:textId="2EDDC403" w:rsidR="0065211D" w:rsidRPr="00E41EDB" w:rsidRDefault="0065211D" w:rsidP="0001362C">
      <w:pPr>
        <w:pStyle w:val="Heading3"/>
      </w:pPr>
      <w:bookmarkStart w:id="149" w:name="_Toc106808666"/>
      <w:bookmarkStart w:id="150" w:name="_Hlk33990225"/>
      <w:r w:rsidRPr="00E41EDB">
        <w:t>BMP 4.</w:t>
      </w:r>
      <w:r>
        <w:t>4</w:t>
      </w:r>
      <w:r w:rsidRPr="00E41EDB">
        <w:t xml:space="preserve"> –</w:t>
      </w:r>
      <w:r w:rsidR="004C2E17">
        <w:t xml:space="preserve">Conduct and </w:t>
      </w:r>
      <w:r w:rsidRPr="00E41EDB">
        <w:t>Document Construction Site</w:t>
      </w:r>
      <w:r w:rsidR="00B111DA">
        <w:t xml:space="preserve"> Inspections</w:t>
      </w:r>
      <w:bookmarkEnd w:id="149"/>
    </w:p>
    <w:bookmarkEnd w:id="150"/>
    <w:p w14:paraId="12E23775" w14:textId="77777777" w:rsidR="0065211D" w:rsidRPr="00E41EDB" w:rsidRDefault="0065211D" w:rsidP="0065211D">
      <w:pPr>
        <w:pStyle w:val="BodyText"/>
        <w:rPr>
          <w:b/>
        </w:rPr>
      </w:pPr>
    </w:p>
    <w:p w14:paraId="0B762FB7" w14:textId="27B2D1DF" w:rsidR="0065211D" w:rsidRPr="00E41EDB" w:rsidRDefault="0065211D" w:rsidP="0065211D">
      <w:pPr>
        <w:pStyle w:val="BodyText"/>
        <w:rPr>
          <w:b/>
        </w:rPr>
      </w:pPr>
      <w:r w:rsidRPr="00E41EDB">
        <w:rPr>
          <w:b/>
        </w:rPr>
        <w:t xml:space="preserve">Responsible Party – </w:t>
      </w:r>
      <w:r w:rsidR="00DA2A49">
        <w:rPr>
          <w:b/>
        </w:rPr>
        <w:t>Public Works Inspector</w:t>
      </w:r>
    </w:p>
    <w:p w14:paraId="50113966" w14:textId="77777777" w:rsidR="0065211D" w:rsidRDefault="0065211D" w:rsidP="0065211D">
      <w:pPr>
        <w:pStyle w:val="BodyText"/>
        <w:rPr>
          <w:b/>
          <w:highlight w:val="yellow"/>
        </w:rPr>
      </w:pPr>
    </w:p>
    <w:p w14:paraId="245CA32C" w14:textId="43F7D1AD" w:rsidR="00D31AB0" w:rsidRDefault="0065211D" w:rsidP="0065211D">
      <w:pPr>
        <w:pStyle w:val="BodyText"/>
      </w:pPr>
      <w:bookmarkStart w:id="151" w:name="_Hlk33990237"/>
      <w:r w:rsidRPr="00066019">
        <w:rPr>
          <w:u w:val="single"/>
        </w:rPr>
        <w:t>Measurable Goal 4.4a</w:t>
      </w:r>
      <w:r w:rsidRPr="00D1075E">
        <w:t xml:space="preserve"> – The Town</w:t>
      </w:r>
      <w:r w:rsidR="00D31AB0" w:rsidRPr="00D1075E">
        <w:t xml:space="preserve"> will </w:t>
      </w:r>
      <w:r w:rsidR="00D1075E">
        <w:t>continue</w:t>
      </w:r>
      <w:r w:rsidR="00D31AB0" w:rsidRPr="00D1075E">
        <w:t xml:space="preserve"> implementing</w:t>
      </w:r>
      <w:r w:rsidRPr="00D1075E">
        <w:t xml:space="preserve"> </w:t>
      </w:r>
      <w:r w:rsidR="00D1075E">
        <w:t xml:space="preserve">its </w:t>
      </w:r>
      <w:r w:rsidRPr="00D1075E">
        <w:t xml:space="preserve">procedure for construction site inspections </w:t>
      </w:r>
      <w:r w:rsidR="00D1075E">
        <w:t xml:space="preserve">which will be formalized in a written document by </w:t>
      </w:r>
      <w:r w:rsidR="00D31AB0" w:rsidRPr="00D1075E">
        <w:t>7/1/202</w:t>
      </w:r>
      <w:r w:rsidR="00EB4997">
        <w:t>2</w:t>
      </w:r>
      <w:r w:rsidR="00D1075E">
        <w:t>. The written procedure</w:t>
      </w:r>
      <w:r w:rsidR="002409AB">
        <w:t xml:space="preserve"> will</w:t>
      </w:r>
      <w:r w:rsidR="00D1075E">
        <w:t xml:space="preserve">: </w:t>
      </w:r>
      <w:r w:rsidR="00D31AB0" w:rsidRPr="00D1075E">
        <w:t xml:space="preserve"> </w:t>
      </w:r>
    </w:p>
    <w:p w14:paraId="29DE8CE2" w14:textId="77777777" w:rsidR="00D1075E" w:rsidRPr="00D1075E" w:rsidRDefault="00D1075E" w:rsidP="0065211D">
      <w:pPr>
        <w:pStyle w:val="BodyText"/>
      </w:pPr>
    </w:p>
    <w:p w14:paraId="4862A63A" w14:textId="1CF047D9" w:rsidR="00EB4997" w:rsidRDefault="00EB4997" w:rsidP="00E0160C">
      <w:pPr>
        <w:pStyle w:val="BodyText"/>
        <w:numPr>
          <w:ilvl w:val="0"/>
          <w:numId w:val="9"/>
        </w:numPr>
      </w:pPr>
      <w:r>
        <w:t>Identif</w:t>
      </w:r>
      <w:r w:rsidR="002409AB">
        <w:t>y</w:t>
      </w:r>
      <w:r>
        <w:t xml:space="preserve"> that a preconstruction meeting will be held, and that discussion of inspections for sediment and erosion control will be conducted during construction by either a third-party contractor or a Town Code Enforcement Officer.                   </w:t>
      </w:r>
    </w:p>
    <w:p w14:paraId="00EAB73D" w14:textId="38B406F6" w:rsidR="002D26EB" w:rsidRPr="003B33E7" w:rsidRDefault="002D26EB" w:rsidP="00E0160C">
      <w:pPr>
        <w:pStyle w:val="BodyText"/>
        <w:numPr>
          <w:ilvl w:val="0"/>
          <w:numId w:val="9"/>
        </w:numPr>
      </w:pPr>
      <w:r>
        <w:t>Identif</w:t>
      </w:r>
      <w:r w:rsidR="002409AB">
        <w:t>y</w:t>
      </w:r>
      <w:r>
        <w:t xml:space="preserve"> that the </w:t>
      </w:r>
      <w:r w:rsidR="0046749B">
        <w:t>inspector</w:t>
      </w:r>
      <w:r>
        <w:t xml:space="preserve"> will review any inspection deficiencies with the contractor during or at </w:t>
      </w:r>
      <w:r w:rsidR="00371077">
        <w:t xml:space="preserve">the conclusion of the inspection to allow for BMP repairs to be done no later than the next workday, additional BMPs to be added within 7 calendar days, and significant repairs to be completed within 7 calendar days and prior to any storm event (rainfall) </w:t>
      </w:r>
      <w:r w:rsidR="002409AB">
        <w:t>and</w:t>
      </w:r>
    </w:p>
    <w:p w14:paraId="1BDB66B8" w14:textId="33990F6D" w:rsidR="00D1075E" w:rsidRPr="003B33E7" w:rsidRDefault="003B33E7" w:rsidP="00E0160C">
      <w:pPr>
        <w:pStyle w:val="BodyText"/>
        <w:numPr>
          <w:ilvl w:val="1"/>
          <w:numId w:val="9"/>
        </w:numPr>
      </w:pPr>
      <w:r w:rsidRPr="003B33E7">
        <w:t>Any third</w:t>
      </w:r>
      <w:r w:rsidR="007C2DD4">
        <w:t>-</w:t>
      </w:r>
      <w:r w:rsidRPr="003B33E7">
        <w:t>party</w:t>
      </w:r>
      <w:r w:rsidR="00D1075E" w:rsidRPr="003B33E7">
        <w:t xml:space="preserve"> inspection reports are provided to the </w:t>
      </w:r>
      <w:r w:rsidR="00E23DA1">
        <w:t xml:space="preserve">Public Works Inspector </w:t>
      </w:r>
      <w:r w:rsidR="002101F6" w:rsidRPr="003B33E7">
        <w:t>w</w:t>
      </w:r>
      <w:r w:rsidR="00D1075E" w:rsidRPr="003B33E7">
        <w:t xml:space="preserve">ithin 3 days of the inspection </w:t>
      </w:r>
      <w:r w:rsidR="002101F6" w:rsidRPr="003B33E7">
        <w:t>for any sites that require corrective measures</w:t>
      </w:r>
      <w:r w:rsidR="00BD0095" w:rsidRPr="003B33E7">
        <w:t>, and within one week for any sites that do not require corrective measures</w:t>
      </w:r>
      <w:r w:rsidR="002101F6" w:rsidRPr="003B33E7">
        <w:t>.</w:t>
      </w:r>
    </w:p>
    <w:p w14:paraId="46320EB0" w14:textId="052C9F65" w:rsidR="00D31AB0" w:rsidRPr="00D1075E" w:rsidRDefault="00D31AB0" w:rsidP="00E0160C">
      <w:pPr>
        <w:pStyle w:val="BodyText"/>
        <w:numPr>
          <w:ilvl w:val="0"/>
          <w:numId w:val="9"/>
        </w:numPr>
      </w:pPr>
      <w:r w:rsidRPr="00D1075E">
        <w:t>Require three inspections during active earth-moving phase of construction</w:t>
      </w:r>
    </w:p>
    <w:p w14:paraId="70AD1B2E" w14:textId="1BEB8876" w:rsidR="00D31AB0" w:rsidRPr="00D1075E" w:rsidRDefault="00D31AB0" w:rsidP="00E0160C">
      <w:pPr>
        <w:pStyle w:val="BodyText"/>
        <w:numPr>
          <w:ilvl w:val="0"/>
          <w:numId w:val="9"/>
        </w:numPr>
      </w:pPr>
      <w:r w:rsidRPr="00D1075E">
        <w:t xml:space="preserve">Require a minimum of one inspection annually until the project reaches substantial completion. </w:t>
      </w:r>
      <w:r w:rsidR="0065211D" w:rsidRPr="00D1075E">
        <w:t xml:space="preserve"> </w:t>
      </w:r>
    </w:p>
    <w:p w14:paraId="571DDCDC" w14:textId="301A0DAE" w:rsidR="00D1075E" w:rsidRPr="00D1075E" w:rsidRDefault="00D31AB0" w:rsidP="00E0160C">
      <w:pPr>
        <w:pStyle w:val="BodyText"/>
        <w:numPr>
          <w:ilvl w:val="0"/>
          <w:numId w:val="9"/>
        </w:numPr>
      </w:pPr>
      <w:r w:rsidRPr="00D1075E">
        <w:t>Require a final inspection</w:t>
      </w:r>
      <w:r w:rsidR="00D1075E" w:rsidRPr="00D1075E">
        <w:t xml:space="preserve"> at project completion to ensure that permanent stabilization has been achieved and all temporary erosion and sediment controls have been removed, and </w:t>
      </w:r>
    </w:p>
    <w:p w14:paraId="0EF99674" w14:textId="531AD3DB" w:rsidR="0065211D" w:rsidRPr="00D1075E" w:rsidRDefault="003B33E7" w:rsidP="00E0160C">
      <w:pPr>
        <w:pStyle w:val="BodyText"/>
        <w:numPr>
          <w:ilvl w:val="0"/>
          <w:numId w:val="9"/>
        </w:numPr>
      </w:pPr>
      <w:r>
        <w:t>I</w:t>
      </w:r>
      <w:r w:rsidR="0065211D" w:rsidRPr="00D1075E">
        <w:t xml:space="preserve">nclude use of the construction inspection form </w:t>
      </w:r>
      <w:r>
        <w:t xml:space="preserve">(or a similar form) </w:t>
      </w:r>
      <w:r w:rsidR="0065211D" w:rsidRPr="00D1075E">
        <w:t xml:space="preserve">provided in Appendix </w:t>
      </w:r>
      <w:r w:rsidR="00E75219">
        <w:t>F</w:t>
      </w:r>
      <w:r w:rsidR="002409AB">
        <w:t xml:space="preserve"> of this SWMP</w:t>
      </w:r>
      <w:r w:rsidR="00D1075E" w:rsidRPr="00D1075E">
        <w:t xml:space="preserve">. </w:t>
      </w:r>
    </w:p>
    <w:p w14:paraId="468C6B67" w14:textId="2BC6DE61" w:rsidR="00C77C98" w:rsidRDefault="00C77C98" w:rsidP="00460CA9">
      <w:pPr>
        <w:pStyle w:val="BodyText"/>
        <w:rPr>
          <w:b/>
        </w:rPr>
      </w:pPr>
    </w:p>
    <w:p w14:paraId="5686E372" w14:textId="77777777" w:rsidR="001617AA" w:rsidRDefault="001617AA" w:rsidP="00460CA9">
      <w:pPr>
        <w:pStyle w:val="BodyText"/>
        <w:rPr>
          <w:b/>
        </w:rPr>
      </w:pPr>
    </w:p>
    <w:p w14:paraId="75FA097D" w14:textId="04C22291" w:rsidR="00050664" w:rsidRPr="008F1FE9" w:rsidRDefault="00BD0095" w:rsidP="00460CA9">
      <w:pPr>
        <w:pStyle w:val="BodyText"/>
      </w:pPr>
      <w:r w:rsidRPr="00BD0095">
        <w:rPr>
          <w:bCs/>
          <w:u w:val="single"/>
        </w:rPr>
        <w:t xml:space="preserve">Measurable Goal 4.4b. </w:t>
      </w:r>
      <w:r>
        <w:rPr>
          <w:bCs/>
          <w:u w:val="single"/>
        </w:rPr>
        <w:t xml:space="preserve"> </w:t>
      </w:r>
      <w:r>
        <w:t>The Town will d</w:t>
      </w:r>
      <w:r w:rsidR="008F1FE9" w:rsidRPr="008F1FE9">
        <w:t>ocument</w:t>
      </w:r>
      <w:r>
        <w:t xml:space="preserve"> construction sites that trigger the ordinance using an excel spreadsheet each year.  The spreadsheet will contain </w:t>
      </w:r>
      <w:r w:rsidR="008F1FE9" w:rsidRPr="008F1FE9">
        <w:t xml:space="preserve">the </w:t>
      </w:r>
      <w:r>
        <w:t xml:space="preserve">site’s name, map and lot number, dates of </w:t>
      </w:r>
      <w:r w:rsidR="008F1FE9" w:rsidRPr="008F1FE9">
        <w:t xml:space="preserve">inspections, </w:t>
      </w:r>
      <w:r>
        <w:t xml:space="preserve">and </w:t>
      </w:r>
      <w:r w:rsidR="008F1FE9" w:rsidRPr="008F1FE9">
        <w:t xml:space="preserve">any enforcement actions and corrective actions taken.  </w:t>
      </w:r>
    </w:p>
    <w:p w14:paraId="14FFC786" w14:textId="77777777" w:rsidR="000A7093" w:rsidRDefault="000A7093" w:rsidP="007B3847">
      <w:pPr>
        <w:pStyle w:val="BodyText"/>
        <w:rPr>
          <w:b/>
        </w:rPr>
      </w:pPr>
    </w:p>
    <w:bookmarkEnd w:id="151"/>
    <w:p w14:paraId="1FB193F9" w14:textId="77777777" w:rsidR="000A7093" w:rsidRDefault="000A7093" w:rsidP="007B3847">
      <w:pPr>
        <w:pStyle w:val="BodyText"/>
        <w:rPr>
          <w:b/>
        </w:rPr>
      </w:pPr>
    </w:p>
    <w:p w14:paraId="4B793BFC" w14:textId="529821F2" w:rsidR="00F21428" w:rsidRPr="000A7093" w:rsidRDefault="00F21428">
      <w:pPr>
        <w:rPr>
          <w:rFonts w:ascii="Calibri" w:eastAsia="Times New Roman" w:hAnsi="Calibri"/>
          <w:sz w:val="24"/>
          <w:szCs w:val="23"/>
        </w:rPr>
      </w:pPr>
      <w:r w:rsidRPr="000A7093">
        <w:br w:type="page"/>
      </w:r>
    </w:p>
    <w:p w14:paraId="315B1283" w14:textId="77777777" w:rsidR="00C061F5" w:rsidRPr="00302667" w:rsidRDefault="00C061F5" w:rsidP="00E5744B">
      <w:pPr>
        <w:pStyle w:val="BodyText"/>
      </w:pPr>
    </w:p>
    <w:p w14:paraId="5FDE5410" w14:textId="17372070" w:rsidR="00050664" w:rsidRPr="00302667" w:rsidRDefault="00372284" w:rsidP="00AE4F84">
      <w:pPr>
        <w:pStyle w:val="Heading2"/>
      </w:pPr>
      <w:bookmarkStart w:id="152" w:name="_Toc106808667"/>
      <w:r w:rsidRPr="00302667">
        <w:t xml:space="preserve">MCM </w:t>
      </w:r>
      <w:r w:rsidR="008A722B" w:rsidRPr="00302667">
        <w:t>5 Post</w:t>
      </w:r>
      <w:r w:rsidR="00B44209" w:rsidRPr="00302667">
        <w:t>-</w:t>
      </w:r>
      <w:r w:rsidR="008A722B" w:rsidRPr="00302667">
        <w:t>Construction Stormwater</w:t>
      </w:r>
      <w:r w:rsidR="00B44209" w:rsidRPr="00302667">
        <w:t xml:space="preserve"> Management</w:t>
      </w:r>
      <w:r w:rsidR="00302667" w:rsidRPr="00302667">
        <w:t xml:space="preserve"> in New Development</w:t>
      </w:r>
      <w:r w:rsidR="00A33C62">
        <w:t>/</w:t>
      </w:r>
      <w:r w:rsidR="00302667" w:rsidRPr="00302667">
        <w:t xml:space="preserve"> Redevelopment</w:t>
      </w:r>
      <w:bookmarkEnd w:id="152"/>
    </w:p>
    <w:p w14:paraId="3D53B935" w14:textId="77777777" w:rsidR="005F0DEF" w:rsidRPr="00302667" w:rsidRDefault="005F0DEF" w:rsidP="007B3847">
      <w:pPr>
        <w:pStyle w:val="BodyText"/>
      </w:pPr>
    </w:p>
    <w:p w14:paraId="1D0AAE97" w14:textId="2A74BD51" w:rsidR="00B40B4F" w:rsidRDefault="00302667" w:rsidP="00302667">
      <w:pPr>
        <w:pStyle w:val="BodyText"/>
      </w:pPr>
      <w:bookmarkStart w:id="153" w:name="_Hlk33990568"/>
      <w:r w:rsidRPr="00302667">
        <w:t xml:space="preserve">The Town will continue to implement its Post Construction Stormwater Management </w:t>
      </w:r>
      <w:r w:rsidR="000776D1">
        <w:t xml:space="preserve">Program </w:t>
      </w:r>
      <w:r w:rsidR="00B44209" w:rsidRPr="00302667">
        <w:t xml:space="preserve">to address stormwater runoff from new development and redevelopment projects that disturb greater than or equal to one acre, including projects less than one acre that are part of a larger common plan of development or sale, that discharge into the </w:t>
      </w:r>
      <w:r w:rsidRPr="00302667">
        <w:t>T</w:t>
      </w:r>
      <w:r w:rsidR="00916FFF" w:rsidRPr="00302667">
        <w:t>own</w:t>
      </w:r>
      <w:r w:rsidR="00AC7ACE" w:rsidRPr="00302667">
        <w:t>’</w:t>
      </w:r>
      <w:r w:rsidR="00B44209" w:rsidRPr="00302667">
        <w:t>s MS4</w:t>
      </w:r>
      <w:r w:rsidR="00150F5D">
        <w:t xml:space="preserve"> through implementation of the following BMPs</w:t>
      </w:r>
      <w:r w:rsidR="004D240E">
        <w:t xml:space="preserve"> </w:t>
      </w:r>
      <w:r w:rsidR="004D240E" w:rsidRPr="00AB02B5">
        <w:t>as described in this section</w:t>
      </w:r>
      <w:r w:rsidR="004D240E">
        <w:t xml:space="preserve">.  </w:t>
      </w:r>
      <w:bookmarkEnd w:id="153"/>
    </w:p>
    <w:p w14:paraId="5471F3A1" w14:textId="1B835F70" w:rsidR="00142881" w:rsidRDefault="00142881" w:rsidP="00302667">
      <w:pPr>
        <w:pStyle w:val="BodyText"/>
        <w:rPr>
          <w:highlight w:val="yellow"/>
        </w:rPr>
      </w:pPr>
      <w:bookmarkStart w:id="154" w:name="_Hlk33990643"/>
    </w:p>
    <w:p w14:paraId="6C86A0FE" w14:textId="77777777" w:rsidR="00027ED4" w:rsidRDefault="002409AB" w:rsidP="00027ED4">
      <w:pPr>
        <w:pStyle w:val="BodyText"/>
      </w:pPr>
      <w:r>
        <w:t xml:space="preserve">The Town of </w:t>
      </w:r>
      <w:r w:rsidR="006D7442">
        <w:t>Kittery</w:t>
      </w:r>
      <w:r>
        <w:t xml:space="preserve"> Ordinances and Regulations are available </w:t>
      </w:r>
      <w:r w:rsidR="00027ED4">
        <w:t xml:space="preserve">at:  </w:t>
      </w:r>
      <w:hyperlink r:id="rId24" w:history="1">
        <w:r w:rsidR="00027ED4">
          <w:rPr>
            <w:rStyle w:val="Hyperlink"/>
          </w:rPr>
          <w:t>Town of Kittery, ME Table of Contents (ecode360.com)</w:t>
        </w:r>
      </w:hyperlink>
      <w:r w:rsidR="00027ED4">
        <w:t xml:space="preserve"> </w:t>
      </w:r>
    </w:p>
    <w:p w14:paraId="1F21B145" w14:textId="03DB25B1" w:rsidR="002409AB" w:rsidRDefault="002409AB" w:rsidP="00302667">
      <w:pPr>
        <w:pStyle w:val="BodyText"/>
        <w:rPr>
          <w:highlight w:val="yellow"/>
        </w:rPr>
      </w:pPr>
    </w:p>
    <w:p w14:paraId="1D33434A" w14:textId="098A8D01" w:rsidR="00BF5816" w:rsidRPr="00066019" w:rsidRDefault="00BF5816" w:rsidP="0001362C">
      <w:pPr>
        <w:pStyle w:val="Heading3"/>
        <w:rPr>
          <w:bCs/>
        </w:rPr>
      </w:pPr>
      <w:bookmarkStart w:id="155" w:name="_Toc106808668"/>
      <w:r w:rsidRPr="00066019">
        <w:t xml:space="preserve">BMP 5.1 – </w:t>
      </w:r>
      <w:r w:rsidR="00D26E61">
        <w:t>Implement</w:t>
      </w:r>
      <w:r w:rsidR="00D26E61" w:rsidRPr="00066019">
        <w:t xml:space="preserve"> </w:t>
      </w:r>
      <w:r w:rsidRPr="00066019">
        <w:t>strategies to prevent or minimize water quality impacts</w:t>
      </w:r>
      <w:bookmarkEnd w:id="155"/>
    </w:p>
    <w:p w14:paraId="52A94014" w14:textId="1F6BFEB0" w:rsidR="00BF5816" w:rsidRDefault="00BF5816" w:rsidP="00BF5816">
      <w:pPr>
        <w:pStyle w:val="BodyText"/>
      </w:pPr>
    </w:p>
    <w:p w14:paraId="1BB6474A" w14:textId="629DAC4C" w:rsidR="00B111DA" w:rsidRDefault="00B111DA" w:rsidP="00B111DA">
      <w:pPr>
        <w:pStyle w:val="BodyText"/>
      </w:pPr>
      <w:r w:rsidRPr="00B111DA">
        <w:rPr>
          <w:b/>
          <w:bCs/>
        </w:rPr>
        <w:t>Responsible Party -</w:t>
      </w:r>
      <w:r>
        <w:t xml:space="preserve"> </w:t>
      </w:r>
      <w:r w:rsidRPr="0065211D">
        <w:rPr>
          <w:b/>
          <w:bCs/>
        </w:rPr>
        <w:t xml:space="preserve">Planner and </w:t>
      </w:r>
      <w:r w:rsidR="00DA2A49">
        <w:rPr>
          <w:b/>
        </w:rPr>
        <w:t>Public Works Inspector</w:t>
      </w:r>
    </w:p>
    <w:p w14:paraId="7B8E433C" w14:textId="662C6D61" w:rsidR="00B111DA" w:rsidRDefault="00B111DA" w:rsidP="00BF5816">
      <w:pPr>
        <w:pStyle w:val="BodyText"/>
      </w:pPr>
    </w:p>
    <w:p w14:paraId="54A37AD9" w14:textId="77777777" w:rsidR="00D26E61" w:rsidRDefault="00287D07" w:rsidP="00D26E61">
      <w:pPr>
        <w:pStyle w:val="BodyText"/>
      </w:pPr>
      <w:r w:rsidRPr="00066019">
        <w:rPr>
          <w:u w:val="single"/>
        </w:rPr>
        <w:t>Measurable Goal 5.1</w:t>
      </w:r>
      <w:r>
        <w:rPr>
          <w:u w:val="single"/>
        </w:rPr>
        <w:t>a</w:t>
      </w:r>
      <w:r w:rsidRPr="00066019">
        <w:t xml:space="preserve"> – </w:t>
      </w:r>
    </w:p>
    <w:p w14:paraId="1E678686" w14:textId="4216685E" w:rsidR="00D26E61" w:rsidRDefault="00D26E61" w:rsidP="00D26E61">
      <w:pPr>
        <w:pStyle w:val="BodyText"/>
      </w:pPr>
      <w:bookmarkStart w:id="156" w:name="_Hlk98948050"/>
      <w:r>
        <w:t xml:space="preserve">The Town, either on its own or in partnership with other MS4s, will develop a Model LID Ordinance for stormwater management on new and redevelopment sites which establishes performance standards for each of the LID Measures listed in Table 1 of Appendix F of the 2022 MS4 General Permit. </w:t>
      </w:r>
    </w:p>
    <w:p w14:paraId="04A07CE7" w14:textId="77777777" w:rsidR="00D26E61" w:rsidRDefault="00D26E61" w:rsidP="00D26E61">
      <w:pPr>
        <w:pStyle w:val="BodyText"/>
      </w:pPr>
      <w:r w:rsidRPr="00287D07">
        <w:t xml:space="preserve">  </w:t>
      </w:r>
    </w:p>
    <w:p w14:paraId="1BE46E11" w14:textId="77777777" w:rsidR="00D26E61" w:rsidRPr="00504A99" w:rsidRDefault="00D26E61" w:rsidP="00D26E61">
      <w:pPr>
        <w:pStyle w:val="BodyText"/>
      </w:pPr>
      <w:r w:rsidRPr="00504A99">
        <w:t xml:space="preserve">The Model LID Ordinance will be submitted to the Maine DEP for review by September 1, 2022.  The 2022 MS4 General Permit identified that the Maine DEP will post the Model LID Ordinance for public comment and will approve it, with or without modifications by November 1, 2022.  </w:t>
      </w:r>
    </w:p>
    <w:bookmarkEnd w:id="156"/>
    <w:p w14:paraId="769E1983" w14:textId="77777777" w:rsidR="009A3892" w:rsidRDefault="009A3892" w:rsidP="00BF5816">
      <w:pPr>
        <w:pStyle w:val="BodyText"/>
      </w:pPr>
    </w:p>
    <w:p w14:paraId="661D5C9C" w14:textId="77777777" w:rsidR="00287D07" w:rsidRPr="00066019" w:rsidRDefault="00287D07" w:rsidP="00BF5816">
      <w:pPr>
        <w:pStyle w:val="BodyText"/>
      </w:pPr>
    </w:p>
    <w:p w14:paraId="684BE3BD" w14:textId="77777777" w:rsidR="007B21E0" w:rsidRDefault="00BF5816" w:rsidP="004858CE">
      <w:pPr>
        <w:pStyle w:val="BodyText"/>
      </w:pPr>
      <w:r w:rsidRPr="00066019">
        <w:rPr>
          <w:u w:val="single"/>
        </w:rPr>
        <w:t>Measurable Goal 5.1</w:t>
      </w:r>
      <w:r w:rsidR="00287D07">
        <w:rPr>
          <w:u w:val="single"/>
        </w:rPr>
        <w:t>b</w:t>
      </w:r>
      <w:r w:rsidRPr="00066019">
        <w:t xml:space="preserve"> –</w:t>
      </w:r>
      <w:r w:rsidR="00904AA1">
        <w:t xml:space="preserve"> </w:t>
      </w:r>
      <w:bookmarkStart w:id="157" w:name="_Hlk98948105"/>
      <w:r w:rsidR="004858CE">
        <w:t>Assuming the Model LID Ordinance and its require</w:t>
      </w:r>
      <w:r w:rsidR="009A3892">
        <w:t>d</w:t>
      </w:r>
      <w:r w:rsidR="004858CE">
        <w:t xml:space="preserve"> elements are approved by November 1, 2022, the Town will either adopt the Model LID Ordinance, or incorporate its required elements into the Town Ordinances on or before July 1, 2024.  </w:t>
      </w:r>
      <w:bookmarkEnd w:id="157"/>
    </w:p>
    <w:p w14:paraId="52D7A2AE" w14:textId="77777777" w:rsidR="007B21E0" w:rsidRDefault="007B21E0" w:rsidP="004858CE">
      <w:pPr>
        <w:pStyle w:val="BodyText"/>
      </w:pPr>
    </w:p>
    <w:p w14:paraId="1D62BF67" w14:textId="77777777" w:rsidR="00050664" w:rsidRPr="00945B53" w:rsidRDefault="00050664" w:rsidP="00150F5D">
      <w:pPr>
        <w:pStyle w:val="BodyText"/>
        <w:ind w:left="0"/>
      </w:pPr>
    </w:p>
    <w:p w14:paraId="7055934E" w14:textId="4EAC271F" w:rsidR="00050664" w:rsidRPr="00945B53" w:rsidRDefault="00B44209" w:rsidP="0001362C">
      <w:pPr>
        <w:pStyle w:val="Heading3"/>
        <w:rPr>
          <w:bCs/>
        </w:rPr>
      </w:pPr>
      <w:bookmarkStart w:id="158" w:name="_Toc106808669"/>
      <w:r w:rsidRPr="00945B53">
        <w:t>BMP 5.</w:t>
      </w:r>
      <w:r w:rsidR="00D877B8" w:rsidRPr="00945B53">
        <w:t>2</w:t>
      </w:r>
      <w:r w:rsidRPr="00945B53">
        <w:t xml:space="preserve"> </w:t>
      </w:r>
      <w:r w:rsidR="00637DCD" w:rsidRPr="00945B53">
        <w:t>–</w:t>
      </w:r>
      <w:r w:rsidRPr="00945B53">
        <w:t xml:space="preserve"> </w:t>
      </w:r>
      <w:r w:rsidR="00B111DA">
        <w:t>Maintain</w:t>
      </w:r>
      <w:r w:rsidR="00637DCD" w:rsidRPr="00945B53">
        <w:t xml:space="preserve"> </w:t>
      </w:r>
      <w:r w:rsidR="00945B53" w:rsidRPr="00945B53">
        <w:t xml:space="preserve">Post Construction </w:t>
      </w:r>
      <w:r w:rsidRPr="00945B53">
        <w:t>Ordinance or Similar Measure</w:t>
      </w:r>
      <w:bookmarkEnd w:id="158"/>
    </w:p>
    <w:p w14:paraId="1E00FCB7" w14:textId="324BC17B" w:rsidR="00050664" w:rsidRDefault="00050664" w:rsidP="007B3847">
      <w:pPr>
        <w:pStyle w:val="BodyText"/>
      </w:pPr>
    </w:p>
    <w:p w14:paraId="02510C70" w14:textId="36633B35" w:rsidR="00B111DA" w:rsidRDefault="00B111DA" w:rsidP="00B111DA">
      <w:pPr>
        <w:pStyle w:val="BodyText"/>
      </w:pPr>
      <w:r w:rsidRPr="00B111DA">
        <w:rPr>
          <w:b/>
          <w:bCs/>
        </w:rPr>
        <w:t>Responsible Party -</w:t>
      </w:r>
      <w:r>
        <w:t xml:space="preserve"> </w:t>
      </w:r>
      <w:r w:rsidRPr="0065211D">
        <w:rPr>
          <w:b/>
          <w:bCs/>
        </w:rPr>
        <w:t xml:space="preserve">Planner and </w:t>
      </w:r>
      <w:r w:rsidR="00DA2A49">
        <w:rPr>
          <w:b/>
        </w:rPr>
        <w:t>Public Works Inspector</w:t>
      </w:r>
    </w:p>
    <w:p w14:paraId="1F4A5950" w14:textId="77777777" w:rsidR="00B111DA" w:rsidRPr="00945B53" w:rsidRDefault="00B111DA" w:rsidP="007B3847">
      <w:pPr>
        <w:pStyle w:val="BodyText"/>
      </w:pPr>
    </w:p>
    <w:p w14:paraId="3E3C2E97" w14:textId="1E04B0FC" w:rsidR="00945B53" w:rsidRPr="00945B53" w:rsidRDefault="00B44209" w:rsidP="00945B53">
      <w:pPr>
        <w:pStyle w:val="BodyText"/>
      </w:pPr>
      <w:r w:rsidRPr="008E13C7">
        <w:rPr>
          <w:u w:val="single"/>
        </w:rPr>
        <w:t>Measurable Goal 5.</w:t>
      </w:r>
      <w:r w:rsidR="00945B53" w:rsidRPr="008E13C7">
        <w:rPr>
          <w:u w:val="single"/>
        </w:rPr>
        <w:t>2a</w:t>
      </w:r>
      <w:r w:rsidRPr="00945B53">
        <w:t xml:space="preserve"> </w:t>
      </w:r>
      <w:r w:rsidR="00637DCD" w:rsidRPr="00945B53">
        <w:t>–</w:t>
      </w:r>
      <w:r w:rsidRPr="00945B53">
        <w:t xml:space="preserve"> </w:t>
      </w:r>
      <w:r w:rsidR="000215B6">
        <w:t xml:space="preserve">On 8/26/2009, </w:t>
      </w:r>
      <w:r w:rsidR="00CB57C6" w:rsidRPr="00945B53">
        <w:t>t</w:t>
      </w:r>
      <w:r w:rsidR="00637DCD" w:rsidRPr="00945B53">
        <w:t xml:space="preserve">he </w:t>
      </w:r>
      <w:r w:rsidR="00CB57C6" w:rsidRPr="00945B53">
        <w:t>T</w:t>
      </w:r>
      <w:r w:rsidR="00916FFF" w:rsidRPr="00945B53">
        <w:t>own</w:t>
      </w:r>
      <w:r w:rsidR="00637DCD" w:rsidRPr="00945B53">
        <w:t xml:space="preserve"> </w:t>
      </w:r>
      <w:r w:rsidR="000215B6">
        <w:t xml:space="preserve">enacted the </w:t>
      </w:r>
      <w:r w:rsidR="00637DCD" w:rsidRPr="00945B53">
        <w:t xml:space="preserve">Post Construction </w:t>
      </w:r>
      <w:r w:rsidR="00B607D5">
        <w:t>Stormwater Management</w:t>
      </w:r>
      <w:r w:rsidR="00637DCD" w:rsidRPr="00945B53">
        <w:t xml:space="preserve"> Ordinance (</w:t>
      </w:r>
      <w:r w:rsidR="000215B6">
        <w:t>Title 16 Chapter 8 Section 16.8.8.2</w:t>
      </w:r>
      <w:r w:rsidR="00637DCD" w:rsidRPr="00945B53">
        <w:t xml:space="preserve">) which requires that any site that disturbs one </w:t>
      </w:r>
      <w:r w:rsidR="00945B53" w:rsidRPr="00945B53">
        <w:t xml:space="preserve">or more </w:t>
      </w:r>
      <w:r w:rsidR="00637DCD" w:rsidRPr="00945B53">
        <w:t>acre</w:t>
      </w:r>
      <w:r w:rsidR="00945B53" w:rsidRPr="00945B53">
        <w:t>s</w:t>
      </w:r>
      <w:r w:rsidR="00637DCD" w:rsidRPr="00945B53">
        <w:t xml:space="preserve"> </w:t>
      </w:r>
      <w:r w:rsidR="00B607D5">
        <w:t xml:space="preserve">of land </w:t>
      </w:r>
      <w:r w:rsidR="00637DCD" w:rsidRPr="00945B53">
        <w:t xml:space="preserve">certify to the </w:t>
      </w:r>
      <w:r w:rsidR="00916FFF" w:rsidRPr="00945B53">
        <w:t>town</w:t>
      </w:r>
      <w:r w:rsidR="00637DCD" w:rsidRPr="00945B53">
        <w:t xml:space="preserve"> annually</w:t>
      </w:r>
      <w:r w:rsidR="00E5744B" w:rsidRPr="00945B53">
        <w:t xml:space="preserve"> by </w:t>
      </w:r>
      <w:r w:rsidR="00B607D5">
        <w:t>July</w:t>
      </w:r>
      <w:r w:rsidR="00E5744B" w:rsidRPr="00945B53">
        <w:t xml:space="preserve"> 1</w:t>
      </w:r>
      <w:r w:rsidR="00637DCD" w:rsidRPr="00945B53">
        <w:t xml:space="preserve"> that they have inspected and maintained their stormwater BMPS.  </w:t>
      </w:r>
      <w:r w:rsidR="00E5744B" w:rsidRPr="00945B53">
        <w:t xml:space="preserve">The </w:t>
      </w:r>
      <w:r w:rsidR="00916FFF" w:rsidRPr="00945B53">
        <w:t>town</w:t>
      </w:r>
      <w:r w:rsidR="00E5744B" w:rsidRPr="00945B53">
        <w:t xml:space="preserve"> will continue to </w:t>
      </w:r>
      <w:r w:rsidR="00BD6213">
        <w:t xml:space="preserve">use an excel spreadsheet to </w:t>
      </w:r>
      <w:r w:rsidR="00945B53" w:rsidRPr="00945B53">
        <w:t xml:space="preserve">track: </w:t>
      </w:r>
    </w:p>
    <w:p w14:paraId="72AB2169" w14:textId="77777777" w:rsidR="00945B53" w:rsidRPr="00945B53" w:rsidRDefault="00945B53" w:rsidP="00E0160C">
      <w:pPr>
        <w:pStyle w:val="BodyText"/>
        <w:numPr>
          <w:ilvl w:val="0"/>
          <w:numId w:val="4"/>
        </w:numPr>
      </w:pPr>
      <w:r w:rsidRPr="00945B53">
        <w:t xml:space="preserve"> The cumulative number of sites that have post construction BMPs discharging into the permittee' s MS4;</w:t>
      </w:r>
    </w:p>
    <w:p w14:paraId="2A2DBFB8" w14:textId="06033F12" w:rsidR="00945B53" w:rsidRPr="00945B53" w:rsidRDefault="00945B53" w:rsidP="00E0160C">
      <w:pPr>
        <w:pStyle w:val="BodyText"/>
        <w:numPr>
          <w:ilvl w:val="0"/>
          <w:numId w:val="4"/>
        </w:numPr>
      </w:pPr>
      <w:r w:rsidRPr="00945B53">
        <w:lastRenderedPageBreak/>
        <w:t>The number of sites that have post construction BMPs discharging into the permittee's MS4 that were reported to the municipality;</w:t>
      </w:r>
    </w:p>
    <w:p w14:paraId="3820B203" w14:textId="77777777" w:rsidR="00945B53" w:rsidRPr="00945B53" w:rsidRDefault="00945B53" w:rsidP="00E0160C">
      <w:pPr>
        <w:pStyle w:val="BodyText"/>
        <w:numPr>
          <w:ilvl w:val="0"/>
          <w:numId w:val="4"/>
        </w:numPr>
      </w:pPr>
      <w:r w:rsidRPr="00945B53">
        <w:t>The number of sites with documented functioning post construction BMPs; and</w:t>
      </w:r>
    </w:p>
    <w:p w14:paraId="5959F175" w14:textId="77777777" w:rsidR="00945B53" w:rsidRPr="00945B53" w:rsidRDefault="00945B53" w:rsidP="00E0160C">
      <w:pPr>
        <w:pStyle w:val="BodyText"/>
        <w:numPr>
          <w:ilvl w:val="0"/>
          <w:numId w:val="4"/>
        </w:numPr>
      </w:pPr>
      <w:r w:rsidRPr="00945B53">
        <w:t>The number of sites that required routine maintenance or remedial action to ensure that the post construction BMP is functioning as intended.</w:t>
      </w:r>
    </w:p>
    <w:p w14:paraId="3F6F7FDA" w14:textId="77777777" w:rsidR="00E5744B" w:rsidRPr="00495308" w:rsidRDefault="00E5744B" w:rsidP="007B3847">
      <w:pPr>
        <w:pStyle w:val="BodyText"/>
      </w:pPr>
    </w:p>
    <w:p w14:paraId="2C82B2C7" w14:textId="2781426B" w:rsidR="00495308" w:rsidRPr="00495308" w:rsidRDefault="00B44209" w:rsidP="00945B53">
      <w:pPr>
        <w:pStyle w:val="BodyText"/>
      </w:pPr>
      <w:r w:rsidRPr="008E13C7">
        <w:rPr>
          <w:u w:val="single"/>
        </w:rPr>
        <w:t>Measurable Goal 5.</w:t>
      </w:r>
      <w:r w:rsidR="00B111DA">
        <w:rPr>
          <w:u w:val="single"/>
        </w:rPr>
        <w:t>2b</w:t>
      </w:r>
      <w:r w:rsidRPr="00495308">
        <w:t xml:space="preserve"> </w:t>
      </w:r>
      <w:r w:rsidR="00495308" w:rsidRPr="00495308">
        <w:t>–</w:t>
      </w:r>
      <w:r w:rsidRPr="00495308">
        <w:t xml:space="preserve"> </w:t>
      </w:r>
      <w:r w:rsidR="00790B6D">
        <w:t>A</w:t>
      </w:r>
      <w:r w:rsidR="005B4724">
        <w:t xml:space="preserve"> redline strikeout update to the</w:t>
      </w:r>
      <w:r w:rsidR="00495308" w:rsidRPr="00495308">
        <w:t xml:space="preserve"> Town’s Post Construction </w:t>
      </w:r>
      <w:r w:rsidR="00B607D5">
        <w:t>Stormwater Management Ordinance</w:t>
      </w:r>
      <w:r w:rsidR="00495308">
        <w:t xml:space="preserve"> </w:t>
      </w:r>
      <w:r w:rsidR="00B607D5">
        <w:t xml:space="preserve">will be prepared </w:t>
      </w:r>
      <w:r w:rsidR="00495308" w:rsidRPr="00495308">
        <w:t>to state that for any sites report</w:t>
      </w:r>
      <w:r w:rsidR="00475D1D">
        <w:t>ing that</w:t>
      </w:r>
      <w:r w:rsidR="00495308" w:rsidRPr="00495308">
        <w:t xml:space="preserve"> maintenance is required: </w:t>
      </w:r>
    </w:p>
    <w:p w14:paraId="2C940BAD" w14:textId="5AF28232" w:rsidR="00495308" w:rsidRPr="00495308" w:rsidRDefault="00604261" w:rsidP="00E0160C">
      <w:pPr>
        <w:pStyle w:val="BodyText"/>
        <w:numPr>
          <w:ilvl w:val="0"/>
          <w:numId w:val="10"/>
        </w:numPr>
      </w:pPr>
      <w:bookmarkStart w:id="159" w:name="_Hlk33542350"/>
      <w:r>
        <w:t>Deficiencies will be corrected within 60 days of identification and a record of the corrective action taken will be provided to the Town’</w:t>
      </w:r>
      <w:r w:rsidR="00350CC3">
        <w:t>s</w:t>
      </w:r>
      <w:r>
        <w:t xml:space="preserve"> Enforcement Authority within </w:t>
      </w:r>
      <w:r w:rsidR="00D75894">
        <w:t>the same 60-day period</w:t>
      </w:r>
      <w:r>
        <w:t>.</w:t>
      </w:r>
    </w:p>
    <w:p w14:paraId="77D5D7EF" w14:textId="28B8E2A3" w:rsidR="00050664" w:rsidRPr="00495308" w:rsidRDefault="00495308" w:rsidP="00E0160C">
      <w:pPr>
        <w:pStyle w:val="BodyText"/>
        <w:numPr>
          <w:ilvl w:val="0"/>
          <w:numId w:val="10"/>
        </w:numPr>
      </w:pPr>
      <w:r w:rsidRPr="00495308">
        <w:t>If it is not possible to correct the deficiency</w:t>
      </w:r>
      <w:r w:rsidR="00D75894">
        <w:t xml:space="preserve"> and notify the Town</w:t>
      </w:r>
      <w:r w:rsidRPr="00495308">
        <w:t xml:space="preserve"> within 60 days, the property owner will </w:t>
      </w:r>
      <w:r w:rsidR="00475D1D">
        <w:t xml:space="preserve">coordinate with the </w:t>
      </w:r>
      <w:r w:rsidR="00E23DA1">
        <w:t xml:space="preserve">Public Works Inspector </w:t>
      </w:r>
      <w:r w:rsidR="00475D1D">
        <w:t>to establish</w:t>
      </w:r>
      <w:r w:rsidRPr="00495308">
        <w:t xml:space="preserve"> an expeditious schedule to correct the deficiency and will provide a record of the correct</w:t>
      </w:r>
      <w:r w:rsidR="00604261">
        <w:t xml:space="preserve">ive actions taken. </w:t>
      </w:r>
      <w:r w:rsidR="00475D1D">
        <w:t xml:space="preserve"> </w:t>
      </w:r>
      <w:r w:rsidRPr="00495308">
        <w:t xml:space="preserve">  </w:t>
      </w:r>
    </w:p>
    <w:bookmarkEnd w:id="154"/>
    <w:bookmarkEnd w:id="159"/>
    <w:p w14:paraId="14A89A18" w14:textId="77777777" w:rsidR="00B607D5" w:rsidRDefault="00B607D5"/>
    <w:p w14:paraId="06F0EA83" w14:textId="3F60716E" w:rsidR="00790B6D" w:rsidRDefault="00790B6D" w:rsidP="00790B6D">
      <w:pPr>
        <w:pStyle w:val="BodyText"/>
      </w:pPr>
      <w:r>
        <w:t xml:space="preserve">The MS4 General Permit does not state when the ordinance changes are required to be completed, so these changes will be incorporated on the same time frame as the MCM 4 ordinance changes, targeting completion by </w:t>
      </w:r>
      <w:r w:rsidR="007B21E0">
        <w:t>7/1</w:t>
      </w:r>
      <w:r>
        <w:t xml:space="preserve">/2023.  </w:t>
      </w:r>
    </w:p>
    <w:p w14:paraId="4D74BF5D" w14:textId="09AE8354" w:rsidR="00090DA7" w:rsidRPr="006155D5" w:rsidRDefault="00090DA7">
      <w:pPr>
        <w:rPr>
          <w:rFonts w:ascii="Calibri" w:eastAsia="Times New Roman" w:hAnsi="Calibri"/>
          <w:sz w:val="24"/>
          <w:szCs w:val="24"/>
        </w:rPr>
      </w:pPr>
      <w:r w:rsidRPr="006155D5">
        <w:rPr>
          <w:sz w:val="24"/>
          <w:szCs w:val="24"/>
        </w:rPr>
        <w:br w:type="page"/>
      </w:r>
    </w:p>
    <w:p w14:paraId="67DD82B5" w14:textId="77777777" w:rsidR="00050664" w:rsidRPr="00FF51FA" w:rsidRDefault="00050664" w:rsidP="007B3847">
      <w:pPr>
        <w:pStyle w:val="BodyText"/>
      </w:pPr>
    </w:p>
    <w:p w14:paraId="12DE2E47" w14:textId="4538F3DC" w:rsidR="00050664" w:rsidRPr="00FF51FA" w:rsidRDefault="00B44209" w:rsidP="00AE4F84">
      <w:pPr>
        <w:pStyle w:val="Heading2"/>
        <w:rPr>
          <w:bCs/>
        </w:rPr>
      </w:pPr>
      <w:bookmarkStart w:id="160" w:name="_Toc106808670"/>
      <w:r w:rsidRPr="00FF51FA">
        <w:t>MCM</w:t>
      </w:r>
      <w:r w:rsidR="00A857FB" w:rsidRPr="00FF51FA">
        <w:t xml:space="preserve"> </w:t>
      </w:r>
      <w:r w:rsidR="00406B68" w:rsidRPr="00FF51FA">
        <w:t>6 Pollution</w:t>
      </w:r>
      <w:r w:rsidRPr="00FF51FA">
        <w:t xml:space="preserve"> Prevention/Good Housekeeping for Municipal Operations</w:t>
      </w:r>
      <w:bookmarkEnd w:id="160"/>
    </w:p>
    <w:p w14:paraId="70A204F3" w14:textId="77777777" w:rsidR="00050664" w:rsidRPr="00FF51FA" w:rsidRDefault="00050664" w:rsidP="007B3847">
      <w:pPr>
        <w:pStyle w:val="BodyText"/>
      </w:pPr>
    </w:p>
    <w:p w14:paraId="12A4D019" w14:textId="1C415385" w:rsidR="00050664" w:rsidRPr="00FF51FA" w:rsidRDefault="00B5023C" w:rsidP="007B3847">
      <w:pPr>
        <w:pStyle w:val="BodyText"/>
      </w:pPr>
      <w:r w:rsidRPr="00FF51FA">
        <w:t>The objective of this MCM is to mitigate or eliminate pollutant</w:t>
      </w:r>
      <w:r w:rsidR="00B44209" w:rsidRPr="00FF51FA">
        <w:t xml:space="preserve"> runoff from municipal operations</w:t>
      </w:r>
      <w:r w:rsidRPr="00FF51FA">
        <w:t xml:space="preserve"> on property that is owned or managed by the permittee and located within the </w:t>
      </w:r>
      <w:r w:rsidR="00DA2A49">
        <w:t xml:space="preserve">combined 2000 and </w:t>
      </w:r>
      <w:r w:rsidRPr="00FF51FA">
        <w:t>2010 Urbanized Area</w:t>
      </w:r>
      <w:r w:rsidR="00DA2A49">
        <w:t>s</w:t>
      </w:r>
      <w:r w:rsidR="00150F5D">
        <w:t xml:space="preserve"> through implementation of the following BMPs. </w:t>
      </w:r>
    </w:p>
    <w:p w14:paraId="44D25795" w14:textId="77777777" w:rsidR="00050664" w:rsidRPr="000A10E8" w:rsidRDefault="00050664" w:rsidP="007B3847">
      <w:pPr>
        <w:pStyle w:val="BodyText"/>
      </w:pPr>
    </w:p>
    <w:p w14:paraId="5476C838" w14:textId="4044006B" w:rsidR="00050664" w:rsidRPr="000A10E8" w:rsidRDefault="00B44209" w:rsidP="0001362C">
      <w:pPr>
        <w:pStyle w:val="Heading3"/>
        <w:rPr>
          <w:bCs/>
        </w:rPr>
      </w:pPr>
      <w:bookmarkStart w:id="161" w:name="_Toc106808671"/>
      <w:r w:rsidRPr="000A10E8">
        <w:t xml:space="preserve">BMP 6.1 </w:t>
      </w:r>
      <w:r w:rsidR="0016117B" w:rsidRPr="00D660A8">
        <w:rPr>
          <w:rFonts w:cs="Times New Roman"/>
          <w:bCs/>
        </w:rPr>
        <w:t>–</w:t>
      </w:r>
      <w:r w:rsidR="0016117B">
        <w:rPr>
          <w:rFonts w:cs="Times New Roman"/>
          <w:bCs/>
        </w:rPr>
        <w:t xml:space="preserve"> </w:t>
      </w:r>
      <w:r w:rsidRPr="000A10E8">
        <w:t>Operations at Municipally Owned Grounds and Facilities</w:t>
      </w:r>
      <w:bookmarkEnd w:id="161"/>
    </w:p>
    <w:p w14:paraId="72609CCE" w14:textId="5B2B8BE9" w:rsidR="00C661BE" w:rsidRDefault="00C661BE" w:rsidP="007B3847">
      <w:pPr>
        <w:pStyle w:val="BodyText"/>
      </w:pPr>
    </w:p>
    <w:p w14:paraId="03BB4983" w14:textId="03103E35" w:rsidR="000A10E8" w:rsidRPr="008E13C7" w:rsidRDefault="000A10E8" w:rsidP="000A10E8">
      <w:pPr>
        <w:pStyle w:val="BodyText"/>
        <w:rPr>
          <w:b/>
          <w:bCs/>
        </w:rPr>
      </w:pPr>
      <w:r w:rsidRPr="008E13C7">
        <w:rPr>
          <w:b/>
          <w:bCs/>
        </w:rPr>
        <w:t xml:space="preserve">Responsible Party – </w:t>
      </w:r>
      <w:r w:rsidR="00DA2A49">
        <w:rPr>
          <w:b/>
        </w:rPr>
        <w:t>Public Works Inspector</w:t>
      </w:r>
    </w:p>
    <w:p w14:paraId="07D03FC8" w14:textId="77777777" w:rsidR="000A10E8" w:rsidRPr="000A10E8" w:rsidRDefault="000A10E8" w:rsidP="007B3847">
      <w:pPr>
        <w:pStyle w:val="BodyText"/>
      </w:pPr>
    </w:p>
    <w:p w14:paraId="6BEBE50E" w14:textId="5527E2A4" w:rsidR="00050664" w:rsidRPr="000A10E8" w:rsidRDefault="00B44209" w:rsidP="007B3847">
      <w:pPr>
        <w:pStyle w:val="BodyText"/>
      </w:pPr>
      <w:r w:rsidRPr="008E13C7">
        <w:rPr>
          <w:u w:val="single"/>
        </w:rPr>
        <w:t>Measurable Goal 6.1</w:t>
      </w:r>
      <w:r w:rsidR="00FF51FA" w:rsidRPr="008E13C7">
        <w:rPr>
          <w:u w:val="single"/>
        </w:rPr>
        <w:t>a</w:t>
      </w:r>
      <w:r w:rsidRPr="000A10E8">
        <w:t xml:space="preserve"> </w:t>
      </w:r>
      <w:r w:rsidR="00492DCD" w:rsidRPr="000A10E8">
        <w:t>–</w:t>
      </w:r>
      <w:r w:rsidRPr="000A10E8">
        <w:t xml:space="preserve"> </w:t>
      </w:r>
      <w:r w:rsidR="00492DCD" w:rsidRPr="000A10E8">
        <w:t xml:space="preserve">During the previous </w:t>
      </w:r>
      <w:r w:rsidR="006A5755" w:rsidRPr="000A10E8">
        <w:t xml:space="preserve">MS4 </w:t>
      </w:r>
      <w:r w:rsidR="00492DCD" w:rsidRPr="000A10E8">
        <w:t xml:space="preserve">permit cycle, the </w:t>
      </w:r>
      <w:r w:rsidR="00687A11">
        <w:t>T</w:t>
      </w:r>
      <w:r w:rsidR="00916FFF" w:rsidRPr="000A10E8">
        <w:t>own</w:t>
      </w:r>
      <w:r w:rsidR="00492DCD" w:rsidRPr="000A10E8">
        <w:t xml:space="preserve"> </w:t>
      </w:r>
      <w:r w:rsidRPr="000A10E8">
        <w:t>develop</w:t>
      </w:r>
      <w:r w:rsidR="00492DCD" w:rsidRPr="000A10E8">
        <w:t>ed</w:t>
      </w:r>
      <w:r w:rsidRPr="000A10E8">
        <w:t xml:space="preserve"> an inventory of municipal operations conducted in, on, or associated with facilities, buildings, cemeteries, </w:t>
      </w:r>
      <w:r w:rsidR="00C22D22" w:rsidRPr="000A10E8">
        <w:t>parks,</w:t>
      </w:r>
      <w:r w:rsidRPr="000A10E8">
        <w:t xml:space="preserve"> and open space</w:t>
      </w:r>
      <w:r w:rsidR="00FF51FA" w:rsidRPr="000A10E8">
        <w:t xml:space="preserve"> owned or operated by the town</w:t>
      </w:r>
      <w:r w:rsidRPr="000A10E8">
        <w:t xml:space="preserve"> that have the potential to cause or contribute to stormwater pollution.</w:t>
      </w:r>
      <w:r w:rsidR="00492DCD" w:rsidRPr="000A10E8">
        <w:t xml:space="preserve">  </w:t>
      </w:r>
      <w:r w:rsidR="00350CC3">
        <w:t xml:space="preserve">The Town does not operate any golf courses.  </w:t>
      </w:r>
      <w:r w:rsidR="006A5755" w:rsidRPr="000A10E8">
        <w:t xml:space="preserve">The Town will review and update its inventory </w:t>
      </w:r>
      <w:r w:rsidR="00B00404">
        <w:t>annually</w:t>
      </w:r>
      <w:r w:rsidR="006A5755" w:rsidRPr="000A10E8">
        <w:t xml:space="preserve">. </w:t>
      </w:r>
    </w:p>
    <w:p w14:paraId="7F6C7215" w14:textId="77777777" w:rsidR="00C661BE" w:rsidRPr="008621D5" w:rsidRDefault="00C661BE" w:rsidP="007B3847">
      <w:pPr>
        <w:pStyle w:val="BodyText"/>
        <w:rPr>
          <w:highlight w:val="yellow"/>
        </w:rPr>
      </w:pPr>
    </w:p>
    <w:p w14:paraId="2F5AB4BD" w14:textId="24913C95" w:rsidR="004266C0" w:rsidRPr="004266C0" w:rsidRDefault="00B44209" w:rsidP="007B3847">
      <w:pPr>
        <w:pStyle w:val="BodyText"/>
      </w:pPr>
      <w:r w:rsidRPr="008E13C7">
        <w:rPr>
          <w:u w:val="single"/>
        </w:rPr>
        <w:t>Measurable Goal 6.1</w:t>
      </w:r>
      <w:r w:rsidR="00FF51FA" w:rsidRPr="008E13C7">
        <w:rPr>
          <w:u w:val="single"/>
        </w:rPr>
        <w:t>b</w:t>
      </w:r>
      <w:r w:rsidRPr="008E13C7">
        <w:rPr>
          <w:u w:val="single"/>
        </w:rPr>
        <w:t xml:space="preserve"> </w:t>
      </w:r>
      <w:r w:rsidR="00492DCD" w:rsidRPr="004266C0">
        <w:t>–</w:t>
      </w:r>
      <w:r w:rsidRPr="004266C0">
        <w:t xml:space="preserve"> </w:t>
      </w:r>
      <w:r w:rsidR="00687A11" w:rsidRPr="004266C0">
        <w:t>During the previous MS4 permit cycle, the Town developed and implemented</w:t>
      </w:r>
      <w:r w:rsidR="00492DCD" w:rsidRPr="004266C0">
        <w:t xml:space="preserve"> Operati</w:t>
      </w:r>
      <w:r w:rsidR="00687A11" w:rsidRPr="004266C0">
        <w:t xml:space="preserve">on and Maintenance </w:t>
      </w:r>
      <w:r w:rsidR="00B111DA">
        <w:t xml:space="preserve">(O&amp;M) </w:t>
      </w:r>
      <w:r w:rsidR="00492DCD" w:rsidRPr="004266C0">
        <w:t xml:space="preserve">Procedures </w:t>
      </w:r>
      <w:r w:rsidR="00687A11" w:rsidRPr="004266C0">
        <w:t>for the municipal operations listed in their inventory that had the potential to cause or contribute to stormwater pollution.</w:t>
      </w:r>
      <w:r w:rsidR="004266C0">
        <w:t xml:space="preserve">  </w:t>
      </w:r>
      <w:r w:rsidR="00492DCD" w:rsidRPr="004266C0">
        <w:t xml:space="preserve">The </w:t>
      </w:r>
      <w:r w:rsidR="00916FFF" w:rsidRPr="004266C0">
        <w:t>town</w:t>
      </w:r>
      <w:r w:rsidR="00492DCD" w:rsidRPr="004266C0">
        <w:t xml:space="preserve"> will continue to implement these </w:t>
      </w:r>
      <w:r w:rsidR="004266C0" w:rsidRPr="004266C0">
        <w:t xml:space="preserve">O&amp;M Procedures and will review and update the O&amp;M Procedures </w:t>
      </w:r>
      <w:r w:rsidR="00B00404">
        <w:t>annually</w:t>
      </w:r>
      <w:r w:rsidR="00D37A46">
        <w:t xml:space="preserve"> to iteratively improve strategies and practices to eliminate or better control pollutant discharges</w:t>
      </w:r>
      <w:r w:rsidR="004266C0" w:rsidRPr="004266C0">
        <w:t xml:space="preserve">.  </w:t>
      </w:r>
    </w:p>
    <w:p w14:paraId="47BEE60F" w14:textId="77777777" w:rsidR="00043613" w:rsidRPr="004266C0" w:rsidRDefault="00043613" w:rsidP="007B3847">
      <w:pPr>
        <w:pStyle w:val="BodyText"/>
      </w:pPr>
    </w:p>
    <w:p w14:paraId="02D990F0" w14:textId="688D66AA" w:rsidR="000A6808" w:rsidRPr="004266C0" w:rsidRDefault="000A6808" w:rsidP="0001362C">
      <w:pPr>
        <w:pStyle w:val="Heading3"/>
      </w:pPr>
      <w:bookmarkStart w:id="162" w:name="_Toc106808672"/>
      <w:r w:rsidRPr="004266C0">
        <w:t xml:space="preserve">BMP 6.2 </w:t>
      </w:r>
      <w:r w:rsidR="0016117B" w:rsidRPr="00D660A8">
        <w:rPr>
          <w:rFonts w:cs="Times New Roman"/>
          <w:bCs/>
        </w:rPr>
        <w:t>–</w:t>
      </w:r>
      <w:r w:rsidR="0016117B">
        <w:rPr>
          <w:rFonts w:cs="Times New Roman"/>
          <w:bCs/>
        </w:rPr>
        <w:t xml:space="preserve"> </w:t>
      </w:r>
      <w:r w:rsidRPr="004266C0">
        <w:t>Training</w:t>
      </w:r>
      <w:bookmarkEnd w:id="162"/>
    </w:p>
    <w:p w14:paraId="14AFCA5D" w14:textId="77777777" w:rsidR="000A6808" w:rsidRPr="008621D5" w:rsidRDefault="000A6808" w:rsidP="007B3847">
      <w:pPr>
        <w:pStyle w:val="BodyText"/>
        <w:rPr>
          <w:highlight w:val="yellow"/>
        </w:rPr>
      </w:pPr>
    </w:p>
    <w:p w14:paraId="2CCDD857" w14:textId="269BBB3C" w:rsidR="004266C0" w:rsidRPr="008E13C7" w:rsidRDefault="004266C0" w:rsidP="004266C0">
      <w:pPr>
        <w:pStyle w:val="BodyText"/>
        <w:rPr>
          <w:b/>
          <w:bCs/>
        </w:rPr>
      </w:pPr>
      <w:r w:rsidRPr="008E13C7">
        <w:rPr>
          <w:b/>
          <w:bCs/>
        </w:rPr>
        <w:t xml:space="preserve">Responsible Party – </w:t>
      </w:r>
      <w:r w:rsidR="00DA2A49">
        <w:rPr>
          <w:b/>
        </w:rPr>
        <w:t>Public Works Inspector</w:t>
      </w:r>
    </w:p>
    <w:p w14:paraId="562F7BA5" w14:textId="77777777" w:rsidR="004266C0" w:rsidRDefault="004266C0" w:rsidP="000F48E5">
      <w:pPr>
        <w:pStyle w:val="BodyText"/>
        <w:rPr>
          <w:highlight w:val="yellow"/>
        </w:rPr>
      </w:pPr>
    </w:p>
    <w:p w14:paraId="78F82EDC" w14:textId="49B843CB" w:rsidR="00796C6F" w:rsidRPr="00796C6F" w:rsidRDefault="00B44209" w:rsidP="000F48E5">
      <w:pPr>
        <w:pStyle w:val="BodyText"/>
      </w:pPr>
      <w:r w:rsidRPr="008E13C7">
        <w:rPr>
          <w:u w:val="single"/>
        </w:rPr>
        <w:t>Measurable Goal 6.</w:t>
      </w:r>
      <w:r w:rsidR="000A6808" w:rsidRPr="008E13C7">
        <w:rPr>
          <w:u w:val="single"/>
        </w:rPr>
        <w:t>2</w:t>
      </w:r>
      <w:r w:rsidR="007B060A" w:rsidRPr="008E13C7">
        <w:rPr>
          <w:u w:val="single"/>
        </w:rPr>
        <w:t>a</w:t>
      </w:r>
      <w:r w:rsidRPr="00796C6F">
        <w:t xml:space="preserve"> </w:t>
      </w:r>
      <w:r w:rsidR="00550197" w:rsidRPr="00796C6F">
        <w:t>–</w:t>
      </w:r>
      <w:r w:rsidRPr="00796C6F">
        <w:t xml:space="preserve"> </w:t>
      </w:r>
      <w:r w:rsidR="00796C6F" w:rsidRPr="00796C6F">
        <w:t xml:space="preserve">The Town will conduct annual training as follows: </w:t>
      </w:r>
    </w:p>
    <w:p w14:paraId="2FEE9194" w14:textId="4DCA486B" w:rsidR="00796C6F" w:rsidRPr="00796C6F" w:rsidRDefault="00796C6F" w:rsidP="00796C6F">
      <w:pPr>
        <w:pStyle w:val="BodyText"/>
        <w:ind w:left="810" w:hanging="270"/>
      </w:pPr>
      <w:r w:rsidRPr="00796C6F">
        <w:t xml:space="preserve">a. train the Public Works employees </w:t>
      </w:r>
      <w:r w:rsidR="00EC1428">
        <w:t>who work in areas where industrial materials or activities are exposed to stormwater at the Public Works Garage and the Resource Recovery Facility, or who are responsible for implementing activities necessary to implement</w:t>
      </w:r>
      <w:r w:rsidRPr="00796C6F">
        <w:t xml:space="preserve"> the </w:t>
      </w:r>
      <w:r w:rsidR="00A55D6C">
        <w:t xml:space="preserve">Public Works Garage and </w:t>
      </w:r>
      <w:r w:rsidR="00217382">
        <w:t xml:space="preserve">Resource </w:t>
      </w:r>
      <w:r w:rsidR="00A558C1">
        <w:t>Recovery Facility</w:t>
      </w:r>
      <w:r w:rsidR="00A55D6C">
        <w:t xml:space="preserve"> </w:t>
      </w:r>
      <w:r w:rsidRPr="00796C6F">
        <w:t xml:space="preserve">Procedures. </w:t>
      </w:r>
    </w:p>
    <w:p w14:paraId="1846FB9E" w14:textId="3D97890A" w:rsidR="00050664" w:rsidRDefault="00796C6F" w:rsidP="00796C6F">
      <w:pPr>
        <w:pStyle w:val="BodyText"/>
        <w:ind w:left="810" w:hanging="270"/>
      </w:pPr>
      <w:r w:rsidRPr="00796C6F">
        <w:t xml:space="preserve">b. train at least </w:t>
      </w:r>
      <w:r w:rsidR="00A73C68">
        <w:t>8</w:t>
      </w:r>
      <w:r w:rsidRPr="00796C6F">
        <w:t xml:space="preserve">0% of the </w:t>
      </w:r>
      <w:r w:rsidR="00DE45C0">
        <w:t xml:space="preserve">municipal personnel who may impact stormwater at the sites on the O&amp;M Procedures Inventory (e.g., </w:t>
      </w:r>
      <w:r w:rsidRPr="00796C6F">
        <w:t>Police and Fire employees</w:t>
      </w:r>
      <w:r w:rsidR="00DE45C0">
        <w:t xml:space="preserve">, </w:t>
      </w:r>
      <w:r w:rsidR="00217382">
        <w:t xml:space="preserve">Recreation </w:t>
      </w:r>
      <w:r w:rsidR="00C22D22">
        <w:t>Director, the</w:t>
      </w:r>
      <w:r w:rsidR="00217382">
        <w:t xml:space="preserve"> H</w:t>
      </w:r>
      <w:r w:rsidR="00DE45C0">
        <w:t xml:space="preserve">arbor </w:t>
      </w:r>
      <w:r w:rsidR="00C22D22">
        <w:t>Master,</w:t>
      </w:r>
      <w:r w:rsidR="00DE45C0">
        <w:t xml:space="preserve"> and </w:t>
      </w:r>
      <w:r w:rsidR="00217382">
        <w:t>School Maintenance personnel</w:t>
      </w:r>
      <w:r w:rsidR="00DE45C0">
        <w:t xml:space="preserve">).  </w:t>
      </w:r>
      <w:r w:rsidRPr="00796C6F">
        <w:t xml:space="preserve"> </w:t>
      </w:r>
    </w:p>
    <w:p w14:paraId="78DA6C49" w14:textId="6E7916B1" w:rsidR="00DE45C0" w:rsidRDefault="00DE45C0" w:rsidP="00796C6F">
      <w:pPr>
        <w:pStyle w:val="BodyText"/>
        <w:ind w:left="810" w:hanging="270"/>
      </w:pPr>
    </w:p>
    <w:p w14:paraId="36686CFA" w14:textId="73DFBD20" w:rsidR="00DE45C0" w:rsidRPr="00796C6F" w:rsidRDefault="00DE45C0" w:rsidP="00DE45C0">
      <w:pPr>
        <w:pStyle w:val="BodyText"/>
        <w:ind w:left="0"/>
      </w:pPr>
      <w:r>
        <w:t xml:space="preserve">Training will either be in person, via remote learning (such as Teams or Zoom), or via requirements to read and acknowledge the Stormwater O&amp;M Procedures.  </w:t>
      </w:r>
    </w:p>
    <w:p w14:paraId="00833B51" w14:textId="77777777" w:rsidR="00050664" w:rsidRPr="008621D5" w:rsidRDefault="00050664" w:rsidP="004266C0">
      <w:pPr>
        <w:pStyle w:val="BodyText"/>
        <w:ind w:left="0"/>
        <w:rPr>
          <w:highlight w:val="yellow"/>
        </w:rPr>
      </w:pPr>
    </w:p>
    <w:p w14:paraId="458732B9" w14:textId="4204CA98" w:rsidR="00050664" w:rsidRPr="000A33FA" w:rsidRDefault="00E54872" w:rsidP="0001362C">
      <w:pPr>
        <w:pStyle w:val="Heading3"/>
      </w:pPr>
      <w:bookmarkStart w:id="163" w:name="_Toc106808673"/>
      <w:r w:rsidRPr="000A33FA">
        <w:t>B</w:t>
      </w:r>
      <w:r w:rsidR="00B44209" w:rsidRPr="000A33FA">
        <w:t xml:space="preserve">MP 6.3 </w:t>
      </w:r>
      <w:r w:rsidR="0016117B" w:rsidRPr="00D660A8">
        <w:rPr>
          <w:rFonts w:cs="Times New Roman"/>
          <w:bCs/>
        </w:rPr>
        <w:t>–</w:t>
      </w:r>
      <w:r w:rsidR="0016117B">
        <w:rPr>
          <w:rFonts w:cs="Times New Roman"/>
          <w:bCs/>
        </w:rPr>
        <w:t xml:space="preserve"> </w:t>
      </w:r>
      <w:r w:rsidRPr="000A33FA">
        <w:t xml:space="preserve">Continue </w:t>
      </w:r>
      <w:r w:rsidR="00B44209" w:rsidRPr="000A33FA">
        <w:t xml:space="preserve">Street </w:t>
      </w:r>
      <w:r w:rsidR="00230B47" w:rsidRPr="000A33FA">
        <w:t>S</w:t>
      </w:r>
      <w:r w:rsidR="00B44209" w:rsidRPr="000A33FA">
        <w:t>weeping</w:t>
      </w:r>
      <w:r w:rsidR="00230B47" w:rsidRPr="000A33FA">
        <w:t xml:space="preserve"> Program</w:t>
      </w:r>
      <w:bookmarkEnd w:id="163"/>
    </w:p>
    <w:p w14:paraId="69780C45" w14:textId="0B898093" w:rsidR="00E54872" w:rsidRDefault="00E54872" w:rsidP="007B3847">
      <w:pPr>
        <w:pStyle w:val="BodyText"/>
        <w:rPr>
          <w:b/>
          <w:bCs/>
        </w:rPr>
      </w:pPr>
    </w:p>
    <w:p w14:paraId="329B275E" w14:textId="563CAA89" w:rsidR="000A33FA" w:rsidRPr="008E13C7" w:rsidRDefault="000A33FA" w:rsidP="000A33FA">
      <w:pPr>
        <w:pStyle w:val="BodyText"/>
        <w:rPr>
          <w:b/>
          <w:bCs/>
        </w:rPr>
      </w:pPr>
      <w:r w:rsidRPr="008E13C7">
        <w:rPr>
          <w:b/>
          <w:bCs/>
        </w:rPr>
        <w:t xml:space="preserve">Responsible Party – Public Works </w:t>
      </w:r>
      <w:r w:rsidR="00102C9F">
        <w:rPr>
          <w:b/>
          <w:bCs/>
        </w:rPr>
        <w:t>Commissioner</w:t>
      </w:r>
    </w:p>
    <w:p w14:paraId="3516467E" w14:textId="77777777" w:rsidR="000A33FA" w:rsidRPr="000A33FA" w:rsidRDefault="000A33FA" w:rsidP="007B3847">
      <w:pPr>
        <w:pStyle w:val="BodyText"/>
        <w:rPr>
          <w:b/>
          <w:bCs/>
        </w:rPr>
      </w:pPr>
    </w:p>
    <w:p w14:paraId="6EB1B8B1" w14:textId="5C4DCCB5" w:rsidR="00050664" w:rsidRPr="000A33FA" w:rsidRDefault="00B44209" w:rsidP="007B3847">
      <w:pPr>
        <w:pStyle w:val="BodyText"/>
      </w:pPr>
      <w:r w:rsidRPr="008E13C7">
        <w:rPr>
          <w:u w:val="single"/>
        </w:rPr>
        <w:lastRenderedPageBreak/>
        <w:t>Measurable Goal 6.3</w:t>
      </w:r>
      <w:r w:rsidR="000A33FA" w:rsidRPr="008E13C7">
        <w:rPr>
          <w:u w:val="single"/>
        </w:rPr>
        <w:t>a</w:t>
      </w:r>
      <w:r w:rsidRPr="000A33FA">
        <w:t xml:space="preserve"> - Each permit year the </w:t>
      </w:r>
      <w:r w:rsidR="00916FFF" w:rsidRPr="000A33FA">
        <w:t>town</w:t>
      </w:r>
      <w:r w:rsidRPr="000A33FA">
        <w:t xml:space="preserve"> will continue to sweep all publicly accepted paved streets and publicly owned paved parking lots at least once a year soon after snowmelt.</w:t>
      </w:r>
      <w:r w:rsidR="006575D2" w:rsidRPr="000A33FA">
        <w:t xml:space="preserve">  </w:t>
      </w:r>
      <w:r w:rsidR="00DE45C0">
        <w:t xml:space="preserve">The Town keeps a sweeping log </w:t>
      </w:r>
      <w:r w:rsidR="00363056">
        <w:t xml:space="preserve">of roads in Town and what date they were swept as documentation.  </w:t>
      </w:r>
    </w:p>
    <w:p w14:paraId="2920ACBA" w14:textId="77777777" w:rsidR="00050664" w:rsidRPr="000A33FA" w:rsidRDefault="00050664" w:rsidP="007B3847">
      <w:pPr>
        <w:pStyle w:val="BodyText"/>
      </w:pPr>
    </w:p>
    <w:p w14:paraId="658F1796" w14:textId="5449F973" w:rsidR="00050664" w:rsidRPr="000A33FA" w:rsidRDefault="00B44209" w:rsidP="0001362C">
      <w:pPr>
        <w:pStyle w:val="Heading3"/>
        <w:rPr>
          <w:bCs/>
        </w:rPr>
      </w:pPr>
      <w:bookmarkStart w:id="164" w:name="_Toc106808674"/>
      <w:r w:rsidRPr="000A33FA">
        <w:t xml:space="preserve">BMP 6.4 </w:t>
      </w:r>
      <w:r w:rsidR="0016117B" w:rsidRPr="00D660A8">
        <w:rPr>
          <w:rFonts w:cs="Times New Roman"/>
          <w:bCs/>
        </w:rPr>
        <w:t>–</w:t>
      </w:r>
      <w:r w:rsidR="0016117B">
        <w:rPr>
          <w:rFonts w:cs="Times New Roman"/>
          <w:bCs/>
        </w:rPr>
        <w:t xml:space="preserve"> </w:t>
      </w:r>
      <w:r w:rsidRPr="000A33FA">
        <w:t>Cleaning of Catch Basins</w:t>
      </w:r>
      <w:bookmarkEnd w:id="164"/>
      <w:r w:rsidR="000A33FA" w:rsidRPr="000A33FA">
        <w:t xml:space="preserve"> </w:t>
      </w:r>
    </w:p>
    <w:p w14:paraId="79682A0B" w14:textId="0D9DBF51" w:rsidR="00BC5CBE" w:rsidRDefault="00BC5CBE" w:rsidP="007B3847">
      <w:pPr>
        <w:pStyle w:val="BodyText"/>
      </w:pPr>
    </w:p>
    <w:p w14:paraId="4E15DF37" w14:textId="41719676" w:rsidR="000A33FA" w:rsidRPr="008E13C7" w:rsidRDefault="000A33FA" w:rsidP="000A33FA">
      <w:pPr>
        <w:pStyle w:val="BodyText"/>
        <w:rPr>
          <w:b/>
          <w:bCs/>
        </w:rPr>
      </w:pPr>
      <w:r w:rsidRPr="008E13C7">
        <w:rPr>
          <w:b/>
          <w:bCs/>
        </w:rPr>
        <w:t xml:space="preserve">Responsible Party – Public Works </w:t>
      </w:r>
      <w:r w:rsidR="00102C9F">
        <w:rPr>
          <w:b/>
          <w:bCs/>
        </w:rPr>
        <w:t>Commissioner</w:t>
      </w:r>
    </w:p>
    <w:p w14:paraId="77C14F8D" w14:textId="77777777" w:rsidR="000A33FA" w:rsidRPr="000A33FA" w:rsidRDefault="000A33FA" w:rsidP="007B3847">
      <w:pPr>
        <w:pStyle w:val="BodyText"/>
      </w:pPr>
    </w:p>
    <w:p w14:paraId="3D88C24A" w14:textId="4BAFCEED" w:rsidR="00050664" w:rsidRPr="00D40410" w:rsidRDefault="00B44209" w:rsidP="007B3847">
      <w:pPr>
        <w:pStyle w:val="BodyText"/>
      </w:pPr>
      <w:r w:rsidRPr="008E13C7">
        <w:rPr>
          <w:u w:val="single"/>
        </w:rPr>
        <w:t>Measurable Goal 6.4</w:t>
      </w:r>
      <w:r w:rsidR="000A33FA" w:rsidRPr="008E13C7">
        <w:rPr>
          <w:u w:val="single"/>
        </w:rPr>
        <w:t>a</w:t>
      </w:r>
      <w:r w:rsidRPr="000A33FA">
        <w:t xml:space="preserve"> </w:t>
      </w:r>
      <w:r w:rsidR="0086464A">
        <w:t>–</w:t>
      </w:r>
      <w:r w:rsidRPr="000A33FA">
        <w:t xml:space="preserve"> </w:t>
      </w:r>
      <w:r w:rsidR="0086464A">
        <w:t xml:space="preserve">The </w:t>
      </w:r>
      <w:r w:rsidR="0086464A" w:rsidRPr="00D40410">
        <w:t>T</w:t>
      </w:r>
      <w:r w:rsidR="00916FFF" w:rsidRPr="00D40410">
        <w:t>own</w:t>
      </w:r>
      <w:r w:rsidRPr="00D40410">
        <w:t xml:space="preserve"> will </w:t>
      </w:r>
      <w:r w:rsidR="00DB2C1F" w:rsidRPr="00D40410">
        <w:t xml:space="preserve">inspect </w:t>
      </w:r>
      <w:r w:rsidR="0086464A" w:rsidRPr="00D40410">
        <w:t xml:space="preserve">its </w:t>
      </w:r>
      <w:r w:rsidR="00DB2C1F" w:rsidRPr="00D40410">
        <w:t xml:space="preserve">catch basins </w:t>
      </w:r>
      <w:r w:rsidR="001871F4">
        <w:t xml:space="preserve">for sediment content </w:t>
      </w:r>
      <w:r w:rsidR="001871F4" w:rsidRPr="00D660A8">
        <w:t xml:space="preserve">at least once every two </w:t>
      </w:r>
      <w:r w:rsidR="00C22D22" w:rsidRPr="00D660A8">
        <w:t>years and</w:t>
      </w:r>
      <w:r w:rsidR="00DB2C1F" w:rsidRPr="00D40410">
        <w:t xml:space="preserve"> will </w:t>
      </w:r>
      <w:r w:rsidRPr="00D40410">
        <w:t xml:space="preserve">clean catch basins that accumulate </w:t>
      </w:r>
      <w:r w:rsidR="00DB2C1F" w:rsidRPr="00D40410">
        <w:t xml:space="preserve">more than three inches of sediment.  </w:t>
      </w:r>
    </w:p>
    <w:p w14:paraId="429260D5" w14:textId="52DAA46E" w:rsidR="00050664" w:rsidRPr="00D40410" w:rsidRDefault="00050664" w:rsidP="007B3847">
      <w:pPr>
        <w:pStyle w:val="BodyText"/>
      </w:pPr>
    </w:p>
    <w:p w14:paraId="28E2E9E0" w14:textId="644920BD" w:rsidR="00AD2F93" w:rsidRDefault="00AD2F93" w:rsidP="007B3847">
      <w:pPr>
        <w:pStyle w:val="BodyText"/>
      </w:pPr>
      <w:r w:rsidRPr="008E13C7">
        <w:rPr>
          <w:u w:val="single"/>
        </w:rPr>
        <w:t>Measurable Goal 6.4b</w:t>
      </w:r>
      <w:r w:rsidRPr="00D40410">
        <w:t xml:space="preserve"> – The Town will track which catch basins accumulate excess sediment (i.e., 50% </w:t>
      </w:r>
      <w:r w:rsidR="00081038">
        <w:t xml:space="preserve">or more </w:t>
      </w:r>
      <w:r w:rsidRPr="00D40410">
        <w:t>of the sump contains sediment)</w:t>
      </w:r>
      <w:r w:rsidR="00BC213B">
        <w:t xml:space="preserve"> </w:t>
      </w:r>
      <w:r w:rsidRPr="00D40410">
        <w:t xml:space="preserve">to ensure those basins are inspected again </w:t>
      </w:r>
      <w:r w:rsidR="00BC213B">
        <w:t>the following year</w:t>
      </w:r>
      <w:r w:rsidR="001871F4">
        <w:t xml:space="preserve"> </w:t>
      </w:r>
      <w:r w:rsidRPr="00D40410">
        <w:t>and cleaned if necessary.</w:t>
      </w:r>
      <w:r>
        <w:t xml:space="preserve"> </w:t>
      </w:r>
      <w:r w:rsidR="001871F4">
        <w:t xml:space="preserve"> </w:t>
      </w:r>
      <w:r w:rsidR="00BC213B">
        <w:t xml:space="preserve">If a catch basin exhibits less than 25% sediment in its sump for two consecutive years, it is removed from the excess sediment list, and can be inspected again every two years.   </w:t>
      </w:r>
    </w:p>
    <w:p w14:paraId="57B82A60" w14:textId="4F3E7ECA" w:rsidR="00AD2F93" w:rsidRDefault="00AD2F93" w:rsidP="007B3847">
      <w:pPr>
        <w:pStyle w:val="BodyText"/>
      </w:pPr>
    </w:p>
    <w:p w14:paraId="0A428FCC" w14:textId="1971D69F" w:rsidR="00050664" w:rsidRDefault="00BA7364" w:rsidP="007B3847">
      <w:pPr>
        <w:pStyle w:val="BodyText"/>
      </w:pPr>
      <w:r w:rsidRPr="008E13C7">
        <w:rPr>
          <w:u w:val="single"/>
        </w:rPr>
        <w:t>Measurable Goal 6.4c</w:t>
      </w:r>
      <w:r>
        <w:t xml:space="preserve"> – The Town will continue to beneficially re-use any catch basin grit that does not exhibit evidence of sewage, oil/grease</w:t>
      </w:r>
      <w:r w:rsidR="00A12679">
        <w:t>, litter,</w:t>
      </w:r>
      <w:r>
        <w:t xml:space="preserve"> or other pollutants in accordance with Maine DEP </w:t>
      </w:r>
      <w:r w:rsidR="00A12679">
        <w:t xml:space="preserve">Solid Waste Management Rule 418 Beneficial Use of Solid Waste.  Grit that exhibits evidence of pollutants will be profiled to assess its waste </w:t>
      </w:r>
      <w:r w:rsidR="002C07A4">
        <w:t>classification and</w:t>
      </w:r>
      <w:r w:rsidR="00A12679">
        <w:t xml:space="preserve"> disposed of at an appropriately licensed solid waste facility.  </w:t>
      </w:r>
    </w:p>
    <w:p w14:paraId="114F6B6E" w14:textId="77777777" w:rsidR="00BA7364" w:rsidRPr="00BA7364" w:rsidRDefault="00BA7364" w:rsidP="007B3847">
      <w:pPr>
        <w:pStyle w:val="BodyText"/>
      </w:pPr>
    </w:p>
    <w:p w14:paraId="369345A0" w14:textId="004D07BA" w:rsidR="00050664" w:rsidRPr="00BA7364" w:rsidRDefault="00DB2C1F" w:rsidP="0001362C">
      <w:pPr>
        <w:pStyle w:val="Heading3"/>
        <w:rPr>
          <w:bCs/>
        </w:rPr>
      </w:pPr>
      <w:bookmarkStart w:id="165" w:name="_Toc106808675"/>
      <w:r w:rsidRPr="00BA7364">
        <w:t>BM</w:t>
      </w:r>
      <w:r w:rsidR="00B44209" w:rsidRPr="00BA7364">
        <w:t xml:space="preserve">P 6.5 </w:t>
      </w:r>
      <w:r w:rsidR="0016117B" w:rsidRPr="00D660A8">
        <w:rPr>
          <w:rFonts w:cs="Times New Roman"/>
          <w:bCs/>
        </w:rPr>
        <w:t>–</w:t>
      </w:r>
      <w:r w:rsidR="0016117B">
        <w:rPr>
          <w:rFonts w:cs="Times New Roman"/>
          <w:bCs/>
        </w:rPr>
        <w:t xml:space="preserve"> </w:t>
      </w:r>
      <w:r w:rsidR="00B44209" w:rsidRPr="00BA7364">
        <w:t>Maintenance and Upgrading of Storm water Conveyances and Outfalls</w:t>
      </w:r>
      <w:bookmarkEnd w:id="165"/>
      <w:r w:rsidR="008E13C7">
        <w:t xml:space="preserve"> </w:t>
      </w:r>
    </w:p>
    <w:p w14:paraId="36686FE2" w14:textId="77777777" w:rsidR="00DB2C1F" w:rsidRPr="00BA7364" w:rsidRDefault="00DB2C1F" w:rsidP="007B3847">
      <w:pPr>
        <w:pStyle w:val="BodyText"/>
      </w:pPr>
    </w:p>
    <w:p w14:paraId="632E8DD2" w14:textId="271C8B41" w:rsidR="00BA7364" w:rsidRPr="008E13C7" w:rsidRDefault="00BA7364" w:rsidP="00BA7364">
      <w:pPr>
        <w:pStyle w:val="BodyText"/>
        <w:rPr>
          <w:b/>
          <w:bCs/>
        </w:rPr>
      </w:pPr>
      <w:r w:rsidRPr="008E13C7">
        <w:rPr>
          <w:b/>
          <w:bCs/>
        </w:rPr>
        <w:t xml:space="preserve">Responsible Party – Public Works </w:t>
      </w:r>
      <w:r w:rsidR="00102C9F">
        <w:rPr>
          <w:b/>
          <w:bCs/>
        </w:rPr>
        <w:t>Commissioner</w:t>
      </w:r>
    </w:p>
    <w:p w14:paraId="2C833649" w14:textId="77777777" w:rsidR="00BA7364" w:rsidRPr="00D40410" w:rsidRDefault="00BA7364" w:rsidP="007B3847">
      <w:pPr>
        <w:pStyle w:val="BodyText"/>
      </w:pPr>
    </w:p>
    <w:p w14:paraId="4AE2CDA9" w14:textId="0B34FD45" w:rsidR="00050664" w:rsidRPr="00D40410" w:rsidRDefault="00B44209" w:rsidP="007B3847">
      <w:pPr>
        <w:pStyle w:val="BodyText"/>
      </w:pPr>
      <w:r w:rsidRPr="008E13C7">
        <w:rPr>
          <w:u w:val="single"/>
        </w:rPr>
        <w:t>Measurable Goal 6.5</w:t>
      </w:r>
      <w:r w:rsidR="00923606" w:rsidRPr="008E13C7">
        <w:rPr>
          <w:u w:val="single"/>
        </w:rPr>
        <w:t>a</w:t>
      </w:r>
      <w:r w:rsidRPr="00D40410">
        <w:t xml:space="preserve"> </w:t>
      </w:r>
      <w:r w:rsidR="00DB2C1F" w:rsidRPr="00D40410">
        <w:t>–</w:t>
      </w:r>
      <w:r w:rsidRPr="00D40410">
        <w:t xml:space="preserve"> </w:t>
      </w:r>
      <w:r w:rsidR="00DB2C1F" w:rsidRPr="00D40410">
        <w:t xml:space="preserve">The </w:t>
      </w:r>
      <w:r w:rsidR="00BA7364" w:rsidRPr="00D40410">
        <w:t>T</w:t>
      </w:r>
      <w:r w:rsidR="00916FFF" w:rsidRPr="00D40410">
        <w:t>own</w:t>
      </w:r>
      <w:r w:rsidR="00DB2C1F" w:rsidRPr="00D40410">
        <w:t xml:space="preserve"> will maintain and upgrade the stormwater conveyance systems based on the results of the </w:t>
      </w:r>
      <w:r w:rsidR="00406B68" w:rsidRPr="00D40410">
        <w:t>catch basin</w:t>
      </w:r>
      <w:r w:rsidR="00DB2C1F" w:rsidRPr="00D40410">
        <w:t xml:space="preserve">, outfall, and ditch inspections, in accordance with the urgency of </w:t>
      </w:r>
      <w:r w:rsidR="00CC1442">
        <w:t xml:space="preserve">any needed </w:t>
      </w:r>
      <w:r w:rsidR="00DB2C1F" w:rsidRPr="00D40410">
        <w:t>repair</w:t>
      </w:r>
      <w:r w:rsidR="00CC1442">
        <w:t>s or maintenance</w:t>
      </w:r>
      <w:r w:rsidR="00DB2C1F" w:rsidRPr="00D40410">
        <w:t xml:space="preserve">.  </w:t>
      </w:r>
      <w:r w:rsidR="00C91094" w:rsidRPr="00D40410">
        <w:t xml:space="preserve">The </w:t>
      </w:r>
      <w:r w:rsidR="00923606">
        <w:t>T</w:t>
      </w:r>
      <w:r w:rsidR="00916FFF" w:rsidRPr="00D40410">
        <w:t>own</w:t>
      </w:r>
      <w:r w:rsidR="00C91094" w:rsidRPr="00D40410">
        <w:t xml:space="preserve"> continues to perform systematic </w:t>
      </w:r>
      <w:r w:rsidR="00D40410" w:rsidRPr="00D40410">
        <w:t xml:space="preserve">capital </w:t>
      </w:r>
      <w:r w:rsidR="00C91094" w:rsidRPr="00D40410">
        <w:t xml:space="preserve">upgrades of the </w:t>
      </w:r>
      <w:r w:rsidR="00406B68" w:rsidRPr="00D40410">
        <w:t>storm drain</w:t>
      </w:r>
      <w:r w:rsidR="00C91094" w:rsidRPr="00D40410">
        <w:t xml:space="preserve"> system in correlation with the </w:t>
      </w:r>
      <w:r w:rsidR="00286BDB">
        <w:t xml:space="preserve">capital plan, and the </w:t>
      </w:r>
      <w:r w:rsidR="00C91094" w:rsidRPr="00D40410">
        <w:t xml:space="preserve">road paving program for the </w:t>
      </w:r>
      <w:r w:rsidR="00916FFF" w:rsidRPr="00D40410">
        <w:t>town</w:t>
      </w:r>
      <w:r w:rsidR="00C91094" w:rsidRPr="00D40410">
        <w:t xml:space="preserve">.  </w:t>
      </w:r>
    </w:p>
    <w:p w14:paraId="6AEBCA51" w14:textId="77777777" w:rsidR="00050664" w:rsidRPr="00CC1442" w:rsidRDefault="00050664" w:rsidP="007B3847">
      <w:pPr>
        <w:pStyle w:val="BodyText"/>
      </w:pPr>
    </w:p>
    <w:p w14:paraId="72BD8673" w14:textId="51E1C86E" w:rsidR="00050664" w:rsidRPr="00CC1442" w:rsidRDefault="00B44209" w:rsidP="0001362C">
      <w:pPr>
        <w:pStyle w:val="Heading3"/>
        <w:rPr>
          <w:bCs/>
        </w:rPr>
      </w:pPr>
      <w:bookmarkStart w:id="166" w:name="_Toc106808676"/>
      <w:r w:rsidRPr="00CC1442">
        <w:t xml:space="preserve">BMP 6.6 </w:t>
      </w:r>
      <w:r w:rsidR="0016117B" w:rsidRPr="00D660A8">
        <w:rPr>
          <w:rFonts w:cs="Times New Roman"/>
          <w:bCs/>
        </w:rPr>
        <w:t>–</w:t>
      </w:r>
      <w:r w:rsidRPr="00CC1442">
        <w:t xml:space="preserve"> Stormwater Pollution Prevention Plans (SWPPPs)</w:t>
      </w:r>
      <w:bookmarkEnd w:id="166"/>
      <w:r w:rsidR="008E13C7">
        <w:t xml:space="preserve"> </w:t>
      </w:r>
    </w:p>
    <w:p w14:paraId="39394E03" w14:textId="3BAF51BF" w:rsidR="00F349C4" w:rsidRPr="00CC1442" w:rsidRDefault="00F349C4" w:rsidP="007B3847">
      <w:pPr>
        <w:pStyle w:val="BodyText"/>
      </w:pPr>
    </w:p>
    <w:p w14:paraId="0726AD81" w14:textId="7B8D2CD4" w:rsidR="00923606" w:rsidRPr="008E13C7" w:rsidRDefault="00923606" w:rsidP="00923606">
      <w:pPr>
        <w:pStyle w:val="BodyText"/>
        <w:rPr>
          <w:b/>
          <w:bCs/>
        </w:rPr>
      </w:pPr>
      <w:r w:rsidRPr="008E13C7">
        <w:rPr>
          <w:b/>
          <w:bCs/>
        </w:rPr>
        <w:t xml:space="preserve">Responsible Party – </w:t>
      </w:r>
      <w:r w:rsidR="00DA2A49">
        <w:rPr>
          <w:b/>
        </w:rPr>
        <w:t>Public Works Inspector</w:t>
      </w:r>
    </w:p>
    <w:p w14:paraId="0E15B894" w14:textId="77777777" w:rsidR="00923606" w:rsidRPr="00CC1442" w:rsidRDefault="00923606" w:rsidP="007B3847">
      <w:pPr>
        <w:pStyle w:val="BodyText"/>
      </w:pPr>
    </w:p>
    <w:p w14:paraId="75586E51" w14:textId="18CFDBE2" w:rsidR="001A4EF3" w:rsidRDefault="00B44209" w:rsidP="007B3847">
      <w:pPr>
        <w:pStyle w:val="BodyText"/>
      </w:pPr>
      <w:r w:rsidRPr="008E13C7">
        <w:rPr>
          <w:u w:val="single"/>
        </w:rPr>
        <w:t>Measurable Goal 6.6</w:t>
      </w:r>
      <w:r w:rsidR="002A6AFA" w:rsidRPr="008E13C7">
        <w:rPr>
          <w:u w:val="single"/>
        </w:rPr>
        <w:t>a</w:t>
      </w:r>
      <w:r w:rsidRPr="00CC1442">
        <w:t xml:space="preserve"> </w:t>
      </w:r>
      <w:r w:rsidR="001A1458" w:rsidRPr="00CC1442">
        <w:t>–</w:t>
      </w:r>
      <w:r w:rsidRPr="00CC1442">
        <w:t xml:space="preserve"> </w:t>
      </w:r>
      <w:r w:rsidR="003F2C50">
        <w:t>During the last Permit Cycle, t</w:t>
      </w:r>
      <w:r w:rsidR="007977C8">
        <w:t xml:space="preserve">he Town </w:t>
      </w:r>
      <w:r w:rsidR="003F2C50">
        <w:t xml:space="preserve">prepared </w:t>
      </w:r>
      <w:r w:rsidR="00DA2A49">
        <w:t xml:space="preserve">one </w:t>
      </w:r>
      <w:r w:rsidR="001A1458" w:rsidRPr="00CC1442">
        <w:t xml:space="preserve">SWPPP for the </w:t>
      </w:r>
      <w:r w:rsidR="00DA2A49">
        <w:t xml:space="preserve">Public Works </w:t>
      </w:r>
      <w:r w:rsidR="001A4EF3">
        <w:t>Garage</w:t>
      </w:r>
      <w:r w:rsidR="00DA2A49">
        <w:t xml:space="preserve"> on Rogers Road Extension and one SWPPP for the Transfer Station/Recycling Center off Route 236.  </w:t>
      </w:r>
      <w:r w:rsidR="001A4EF3">
        <w:t xml:space="preserve">  </w:t>
      </w:r>
      <w:r w:rsidR="00985DB7">
        <w:t>The</w:t>
      </w:r>
      <w:r w:rsidR="001A4EF3">
        <w:t xml:space="preserve"> Town does not have any </w:t>
      </w:r>
      <w:r w:rsidR="00985DB7">
        <w:t xml:space="preserve">other </w:t>
      </w:r>
      <w:r w:rsidR="001A4EF3">
        <w:t xml:space="preserve">public works facilities, transfer stations, </w:t>
      </w:r>
      <w:r w:rsidR="00A558C1">
        <w:t xml:space="preserve">or </w:t>
      </w:r>
      <w:r w:rsidR="001A4EF3">
        <w:t>school bus maintenance facilities</w:t>
      </w:r>
      <w:r w:rsidR="00DA2A49">
        <w:t xml:space="preserve"> and there</w:t>
      </w:r>
      <w:r w:rsidR="001A4EF3">
        <w:t xml:space="preserve">fore does not need to maintain any </w:t>
      </w:r>
      <w:r w:rsidR="00DA2A49">
        <w:t xml:space="preserve">other </w:t>
      </w:r>
      <w:r w:rsidR="001A4EF3">
        <w:t xml:space="preserve">SWPPPs.  </w:t>
      </w:r>
    </w:p>
    <w:p w14:paraId="2A093F3D" w14:textId="77777777" w:rsidR="001A4EF3" w:rsidRDefault="001A4EF3" w:rsidP="007B3847">
      <w:pPr>
        <w:pStyle w:val="BodyText"/>
      </w:pPr>
    </w:p>
    <w:p w14:paraId="6BD8ADA0" w14:textId="39F24B3A" w:rsidR="00DA2A49" w:rsidRDefault="00DA2A49" w:rsidP="00DA2A49">
      <w:pPr>
        <w:pStyle w:val="BodyText"/>
      </w:pPr>
      <w:r>
        <w:lastRenderedPageBreak/>
        <w:t>The Town will amend its SWPPPs to comply with the requirements specified in Part IV.C.6.d by 6/30/202</w:t>
      </w:r>
      <w:r w:rsidR="00CD1824">
        <w:t>2</w:t>
      </w:r>
      <w:r>
        <w:t xml:space="preserve">.  In addition, the Towns will amend the SWPPPs within 30 calendar days of completion of any of the following:  </w:t>
      </w:r>
    </w:p>
    <w:p w14:paraId="7289C2C4" w14:textId="77777777" w:rsidR="00DA2A49" w:rsidRDefault="00DA2A49" w:rsidP="00DA2A49">
      <w:pPr>
        <w:pStyle w:val="BodyText"/>
      </w:pPr>
      <w:r>
        <w:t xml:space="preserve"> </w:t>
      </w:r>
    </w:p>
    <w:p w14:paraId="2A01CBEC" w14:textId="3F2897EC" w:rsidR="00DA2A49" w:rsidRDefault="00DA2A49" w:rsidP="00E0160C">
      <w:pPr>
        <w:pStyle w:val="BodyText"/>
        <w:numPr>
          <w:ilvl w:val="0"/>
          <w:numId w:val="7"/>
        </w:numPr>
      </w:pPr>
      <w:r>
        <w:t xml:space="preserve">A change in design, construction, </w:t>
      </w:r>
      <w:r w:rsidR="00C22D22">
        <w:t>operation,</w:t>
      </w:r>
      <w:r>
        <w:t xml:space="preserve"> or maintenance that may have a significant effect on the discharge or potential for discharge of pollutants including the addition or reduction of industrial activity,</w:t>
      </w:r>
    </w:p>
    <w:p w14:paraId="21F8D3CF" w14:textId="77777777" w:rsidR="00DA2A49" w:rsidRDefault="00DA2A49" w:rsidP="00DA2A49">
      <w:pPr>
        <w:pStyle w:val="BodyText"/>
      </w:pPr>
    </w:p>
    <w:p w14:paraId="61E27314" w14:textId="5CA87ABB" w:rsidR="00DA2A49" w:rsidRDefault="00DA2A49" w:rsidP="00E0160C">
      <w:pPr>
        <w:pStyle w:val="BodyText"/>
        <w:numPr>
          <w:ilvl w:val="0"/>
          <w:numId w:val="7"/>
        </w:numPr>
      </w:pPr>
      <w:r>
        <w:t xml:space="preserve">Monitoring, inspections, or investigations by the Town, local, </w:t>
      </w:r>
      <w:r w:rsidR="00C22D22">
        <w:t>state,</w:t>
      </w:r>
      <w:r>
        <w:t xml:space="preserve"> or federal officials which determine the SWPPP is ineffective in eliminating or significantly minimizing the intended pollutants,</w:t>
      </w:r>
    </w:p>
    <w:p w14:paraId="4765C006" w14:textId="77777777" w:rsidR="00DA2A49" w:rsidRDefault="00DA2A49" w:rsidP="00DA2A49">
      <w:pPr>
        <w:pStyle w:val="BodyText"/>
      </w:pPr>
    </w:p>
    <w:p w14:paraId="25848664" w14:textId="77777777" w:rsidR="00DA2A49" w:rsidRDefault="00DA2A49" w:rsidP="00E0160C">
      <w:pPr>
        <w:pStyle w:val="BodyText"/>
        <w:numPr>
          <w:ilvl w:val="0"/>
          <w:numId w:val="7"/>
        </w:numPr>
      </w:pPr>
      <w:r>
        <w:t xml:space="preserve">A discharge occurs that is determined by the Maine DEP to cause or have the reasonable potential to cause or contribute to the violation of an applicable water quality standard.  </w:t>
      </w:r>
    </w:p>
    <w:p w14:paraId="616C1678" w14:textId="77777777" w:rsidR="00DA2A49" w:rsidRDefault="00DA2A49" w:rsidP="007B3847">
      <w:pPr>
        <w:pStyle w:val="BodyText"/>
      </w:pPr>
    </w:p>
    <w:p w14:paraId="43DC9E4C" w14:textId="13DDB69A" w:rsidR="00A067F3" w:rsidRPr="00CC1442" w:rsidRDefault="00A067F3" w:rsidP="00A067F3">
      <w:pPr>
        <w:pStyle w:val="BodyText"/>
        <w:ind w:left="0"/>
      </w:pPr>
      <w:r w:rsidRPr="00891EB9">
        <w:rPr>
          <w:u w:val="single"/>
        </w:rPr>
        <w:t>Measurable Goal 6.6b</w:t>
      </w:r>
      <w:r>
        <w:t xml:space="preserve"> - The Town will implement the plans throughout each Permit Year including conducting quarterly facility inspections using the Town’s own form and visual monitoring using forms containing the inspection criteria identified in Appendix E of the 2022 MS4 General Permit.  </w:t>
      </w:r>
    </w:p>
    <w:p w14:paraId="3CBE2B86" w14:textId="77777777" w:rsidR="001A4EF3" w:rsidRDefault="001A4EF3" w:rsidP="007B3847">
      <w:pPr>
        <w:pStyle w:val="BodyText"/>
      </w:pPr>
    </w:p>
    <w:p w14:paraId="6D75A1E5" w14:textId="76678CE4" w:rsidR="00050664" w:rsidRDefault="00050664" w:rsidP="007B3847">
      <w:pPr>
        <w:pStyle w:val="BodyText"/>
      </w:pPr>
    </w:p>
    <w:p w14:paraId="683D5970" w14:textId="3C597703" w:rsidR="00891EB9" w:rsidRPr="0006546C" w:rsidRDefault="00891EB9">
      <w:pPr>
        <w:rPr>
          <w:rFonts w:ascii="Calibri" w:eastAsia="Times New Roman" w:hAnsi="Calibri"/>
          <w:sz w:val="24"/>
          <w:szCs w:val="23"/>
        </w:rPr>
      </w:pPr>
      <w:r w:rsidRPr="0006546C">
        <w:br w:type="page"/>
      </w:r>
    </w:p>
    <w:p w14:paraId="74FAF91E" w14:textId="77777777" w:rsidR="00891EB9" w:rsidRPr="00FF51FA" w:rsidRDefault="00891EB9" w:rsidP="00891EB9">
      <w:pPr>
        <w:pStyle w:val="BodyText"/>
      </w:pPr>
    </w:p>
    <w:p w14:paraId="5B33F706" w14:textId="097C3238" w:rsidR="00891EB9" w:rsidRPr="00FF51FA" w:rsidRDefault="00891EB9" w:rsidP="00891EB9">
      <w:pPr>
        <w:pStyle w:val="Heading2"/>
        <w:rPr>
          <w:bCs/>
        </w:rPr>
      </w:pPr>
      <w:bookmarkStart w:id="167" w:name="_Toc106808677"/>
      <w:r>
        <w:t>Impaired Waters BMPs</w:t>
      </w:r>
      <w:bookmarkEnd w:id="167"/>
    </w:p>
    <w:p w14:paraId="73987638" w14:textId="77777777" w:rsidR="00891EB9" w:rsidRPr="00FF51FA" w:rsidRDefault="00891EB9" w:rsidP="00891EB9">
      <w:pPr>
        <w:pStyle w:val="BodyText"/>
      </w:pPr>
    </w:p>
    <w:p w14:paraId="2551D168" w14:textId="74087411" w:rsidR="00DA7E1F" w:rsidRDefault="00DA7E1F" w:rsidP="00DA7E1F">
      <w:pPr>
        <w:pStyle w:val="BodyText"/>
        <w:ind w:left="0"/>
        <w:rPr>
          <w:rFonts w:eastAsia="Arial" w:cs="Arial"/>
        </w:rPr>
      </w:pPr>
      <w:bookmarkStart w:id="168" w:name="_Hlk66446272"/>
      <w:r>
        <w:rPr>
          <w:rFonts w:eastAsia="Arial" w:cs="Arial"/>
        </w:rPr>
        <w:t>As shown in Table 1, of Section 1.4 of this Plan, the Town does not discharge to any Urban Impaired Stream</w:t>
      </w:r>
      <w:r w:rsidR="000306B6">
        <w:rPr>
          <w:rFonts w:eastAsia="Arial" w:cs="Arial"/>
        </w:rPr>
        <w:t xml:space="preserve"> or water which as an EPA approved TMDL as of the issuance date of the 2022 MS4 General Permit</w:t>
      </w:r>
      <w:r w:rsidR="007214AC">
        <w:rPr>
          <w:rFonts w:eastAsia="Arial" w:cs="Arial"/>
        </w:rPr>
        <w:t>, and the Maine DEP confirmed that no additional actions need to be taken for any other impaired water as part of this Plan</w:t>
      </w:r>
      <w:r>
        <w:rPr>
          <w:rFonts w:eastAsia="Arial" w:cs="Arial"/>
        </w:rPr>
        <w:t>.  Therefore</w:t>
      </w:r>
      <w:r w:rsidR="00154AB6">
        <w:rPr>
          <w:rFonts w:eastAsia="Arial" w:cs="Arial"/>
        </w:rPr>
        <w:t>,</w:t>
      </w:r>
      <w:r>
        <w:rPr>
          <w:rFonts w:eastAsia="Arial" w:cs="Arial"/>
        </w:rPr>
        <w:t xml:space="preserve"> no BMPs or Measurable Goals are required to be implemented</w:t>
      </w:r>
      <w:r w:rsidR="007214AC">
        <w:rPr>
          <w:rFonts w:eastAsia="Arial" w:cs="Arial"/>
        </w:rPr>
        <w:t xml:space="preserve"> under this section</w:t>
      </w:r>
      <w:r w:rsidR="00A868EC">
        <w:rPr>
          <w:rFonts w:eastAsia="Arial" w:cs="Arial"/>
        </w:rPr>
        <w:t xml:space="preserve">.  </w:t>
      </w:r>
    </w:p>
    <w:bookmarkEnd w:id="168"/>
    <w:p w14:paraId="321EB908" w14:textId="0FCFBFD6" w:rsidR="00A3763B" w:rsidRPr="00FF51FA" w:rsidRDefault="00A3763B" w:rsidP="00891EB9">
      <w:pPr>
        <w:pStyle w:val="BodyText"/>
      </w:pPr>
      <w:r>
        <w:t xml:space="preserve"> </w:t>
      </w:r>
    </w:p>
    <w:p w14:paraId="7B805BF2" w14:textId="77777777" w:rsidR="00891EB9" w:rsidRPr="000A10E8" w:rsidRDefault="00891EB9" w:rsidP="00891EB9">
      <w:pPr>
        <w:pStyle w:val="BodyText"/>
      </w:pPr>
    </w:p>
    <w:p w14:paraId="29FE3E7D" w14:textId="77777777" w:rsidR="002D5654" w:rsidRDefault="002D5654" w:rsidP="002D5654">
      <w:pPr>
        <w:pStyle w:val="BodyText"/>
        <w:rPr>
          <w:highlight w:val="yellow"/>
        </w:rPr>
      </w:pPr>
    </w:p>
    <w:p w14:paraId="2836DF0D" w14:textId="63BECE53" w:rsidR="00CC1442" w:rsidRPr="008621D5" w:rsidRDefault="00CC1442" w:rsidP="002D5654">
      <w:pPr>
        <w:pStyle w:val="BodyText"/>
        <w:rPr>
          <w:highlight w:val="yellow"/>
        </w:rPr>
        <w:sectPr w:rsidR="00CC1442" w:rsidRPr="008621D5" w:rsidSect="00C17479">
          <w:footerReference w:type="default" r:id="rId25"/>
          <w:pgSz w:w="12200" w:h="15740"/>
          <w:pgMar w:top="1480" w:right="1360" w:bottom="1000" w:left="1380" w:header="0" w:footer="1047" w:gutter="0"/>
          <w:cols w:space="720"/>
        </w:sectPr>
      </w:pPr>
    </w:p>
    <w:p w14:paraId="163CABC5" w14:textId="09CA1290" w:rsidR="00050664" w:rsidRPr="003026AE" w:rsidRDefault="00050664" w:rsidP="002D5654">
      <w:pPr>
        <w:pStyle w:val="BodyText"/>
        <w:rPr>
          <w:sz w:val="20"/>
          <w:szCs w:val="20"/>
        </w:rPr>
      </w:pPr>
    </w:p>
    <w:p w14:paraId="30965652" w14:textId="2F9F32E8" w:rsidR="00050664" w:rsidRPr="003026AE" w:rsidRDefault="00B44209" w:rsidP="00AE4F84">
      <w:pPr>
        <w:pStyle w:val="Heading1"/>
      </w:pPr>
      <w:bookmarkStart w:id="173" w:name="_Toc106808678"/>
      <w:r w:rsidRPr="003026AE">
        <w:t>GENERAL REQUIRE</w:t>
      </w:r>
      <w:r w:rsidR="001A1458" w:rsidRPr="003026AE">
        <w:t>M</w:t>
      </w:r>
      <w:r w:rsidRPr="003026AE">
        <w:t>ENTS</w:t>
      </w:r>
      <w:bookmarkEnd w:id="173"/>
    </w:p>
    <w:p w14:paraId="127A52A5" w14:textId="77777777" w:rsidR="00050664" w:rsidRPr="003026AE" w:rsidRDefault="00050664" w:rsidP="002D5654">
      <w:pPr>
        <w:pStyle w:val="BodyText"/>
        <w:rPr>
          <w:szCs w:val="24"/>
        </w:rPr>
      </w:pPr>
    </w:p>
    <w:p w14:paraId="547A0F21" w14:textId="6A93AD92" w:rsidR="00D92854" w:rsidRPr="003026AE" w:rsidRDefault="00D92854" w:rsidP="00AE4F84">
      <w:pPr>
        <w:pStyle w:val="Heading2"/>
      </w:pPr>
      <w:bookmarkStart w:id="174" w:name="_Toc106808679"/>
      <w:r w:rsidRPr="003026AE">
        <w:t>Certification</w:t>
      </w:r>
      <w:bookmarkEnd w:id="174"/>
    </w:p>
    <w:p w14:paraId="69A34113" w14:textId="77777777" w:rsidR="00D92854" w:rsidRPr="003026AE" w:rsidRDefault="00D92854" w:rsidP="002D5654">
      <w:pPr>
        <w:pStyle w:val="BodyText"/>
        <w:rPr>
          <w:szCs w:val="24"/>
        </w:rPr>
      </w:pPr>
    </w:p>
    <w:p w14:paraId="79C14906" w14:textId="43CFF7F1" w:rsidR="00050664" w:rsidRPr="003026AE" w:rsidRDefault="002D5654" w:rsidP="002D5654">
      <w:pPr>
        <w:pStyle w:val="BodyText"/>
        <w:rPr>
          <w:szCs w:val="24"/>
        </w:rPr>
      </w:pPr>
      <w:r w:rsidRPr="003026AE">
        <w:rPr>
          <w:szCs w:val="24"/>
        </w:rPr>
        <w:t xml:space="preserve">The General Permit requires that this Plan be certified by either a principal executive officer or ranking elected official.  This section provides the necessary certification.  </w:t>
      </w:r>
    </w:p>
    <w:p w14:paraId="732AB7A8" w14:textId="77777777" w:rsidR="00050664" w:rsidRPr="003026AE" w:rsidRDefault="00050664">
      <w:pPr>
        <w:spacing w:line="200" w:lineRule="exact"/>
        <w:rPr>
          <w:sz w:val="24"/>
          <w:szCs w:val="24"/>
        </w:rPr>
      </w:pPr>
    </w:p>
    <w:p w14:paraId="48D49248" w14:textId="77777777" w:rsidR="00050664" w:rsidRPr="003026AE" w:rsidRDefault="00050664">
      <w:pPr>
        <w:spacing w:line="200" w:lineRule="exact"/>
        <w:rPr>
          <w:sz w:val="24"/>
          <w:szCs w:val="24"/>
        </w:rPr>
      </w:pPr>
    </w:p>
    <w:p w14:paraId="1DFC9D83" w14:textId="4FFAECF1" w:rsidR="00050664" w:rsidRPr="003026AE" w:rsidRDefault="00B44209">
      <w:pPr>
        <w:pStyle w:val="BodyText"/>
        <w:spacing w:line="251" w:lineRule="auto"/>
        <w:ind w:left="745" w:right="106" w:firstLine="14"/>
        <w:jc w:val="both"/>
        <w:rPr>
          <w:rFonts w:asciiTheme="minorHAnsi" w:hAnsiTheme="minorHAnsi"/>
          <w:szCs w:val="24"/>
        </w:rPr>
      </w:pPr>
      <w:r w:rsidRPr="003026AE">
        <w:rPr>
          <w:rFonts w:asciiTheme="minorHAnsi" w:hAnsiTheme="minorHAnsi"/>
          <w:szCs w:val="24"/>
        </w:rPr>
        <w:t>"I</w:t>
      </w:r>
      <w:r w:rsidRPr="003026AE">
        <w:rPr>
          <w:rFonts w:asciiTheme="minorHAnsi" w:hAnsiTheme="minorHAnsi"/>
          <w:spacing w:val="4"/>
          <w:szCs w:val="24"/>
        </w:rPr>
        <w:t xml:space="preserve"> </w:t>
      </w:r>
      <w:r w:rsidRPr="003026AE">
        <w:rPr>
          <w:rFonts w:asciiTheme="minorHAnsi" w:hAnsiTheme="minorHAnsi"/>
          <w:szCs w:val="24"/>
        </w:rPr>
        <w:t>certify</w:t>
      </w:r>
      <w:r w:rsidRPr="003026AE">
        <w:rPr>
          <w:rFonts w:asciiTheme="minorHAnsi" w:hAnsiTheme="minorHAnsi"/>
          <w:spacing w:val="5"/>
          <w:szCs w:val="24"/>
        </w:rPr>
        <w:t xml:space="preserve"> </w:t>
      </w:r>
      <w:r w:rsidRPr="003026AE">
        <w:rPr>
          <w:rFonts w:asciiTheme="minorHAnsi" w:hAnsiTheme="minorHAnsi"/>
          <w:szCs w:val="24"/>
        </w:rPr>
        <w:t>under</w:t>
      </w:r>
      <w:r w:rsidRPr="003026AE">
        <w:rPr>
          <w:rFonts w:asciiTheme="minorHAnsi" w:hAnsiTheme="minorHAnsi"/>
          <w:spacing w:val="19"/>
          <w:szCs w:val="24"/>
        </w:rPr>
        <w:t xml:space="preserve"> </w:t>
      </w:r>
      <w:r w:rsidRPr="003026AE">
        <w:rPr>
          <w:rFonts w:asciiTheme="minorHAnsi" w:hAnsiTheme="minorHAnsi"/>
          <w:szCs w:val="24"/>
        </w:rPr>
        <w:t>penalty</w:t>
      </w:r>
      <w:r w:rsidRPr="003026AE">
        <w:rPr>
          <w:rFonts w:asciiTheme="minorHAnsi" w:hAnsiTheme="minorHAnsi"/>
          <w:spacing w:val="25"/>
          <w:szCs w:val="24"/>
        </w:rPr>
        <w:t xml:space="preserve"> </w:t>
      </w:r>
      <w:r w:rsidRPr="003026AE">
        <w:rPr>
          <w:rFonts w:asciiTheme="minorHAnsi" w:hAnsiTheme="minorHAnsi"/>
          <w:szCs w:val="24"/>
        </w:rPr>
        <w:t>of</w:t>
      </w:r>
      <w:r w:rsidRPr="003026AE">
        <w:rPr>
          <w:rFonts w:asciiTheme="minorHAnsi" w:hAnsiTheme="minorHAnsi"/>
          <w:spacing w:val="11"/>
          <w:szCs w:val="24"/>
        </w:rPr>
        <w:t xml:space="preserve"> </w:t>
      </w:r>
      <w:r w:rsidRPr="003026AE">
        <w:rPr>
          <w:rFonts w:asciiTheme="minorHAnsi" w:hAnsiTheme="minorHAnsi"/>
          <w:szCs w:val="24"/>
        </w:rPr>
        <w:t>law</w:t>
      </w:r>
      <w:r w:rsidRPr="003026AE">
        <w:rPr>
          <w:rFonts w:asciiTheme="minorHAnsi" w:hAnsiTheme="minorHAnsi"/>
          <w:spacing w:val="9"/>
          <w:szCs w:val="24"/>
        </w:rPr>
        <w:t xml:space="preserve"> </w:t>
      </w:r>
      <w:r w:rsidRPr="003026AE">
        <w:rPr>
          <w:rFonts w:asciiTheme="minorHAnsi" w:hAnsiTheme="minorHAnsi"/>
          <w:szCs w:val="24"/>
        </w:rPr>
        <w:t>that</w:t>
      </w:r>
      <w:r w:rsidRPr="003026AE">
        <w:rPr>
          <w:rFonts w:asciiTheme="minorHAnsi" w:hAnsiTheme="minorHAnsi"/>
          <w:spacing w:val="6"/>
          <w:szCs w:val="24"/>
        </w:rPr>
        <w:t xml:space="preserve"> </w:t>
      </w:r>
      <w:r w:rsidRPr="003026AE">
        <w:rPr>
          <w:rFonts w:asciiTheme="minorHAnsi" w:hAnsiTheme="minorHAnsi"/>
          <w:szCs w:val="24"/>
        </w:rPr>
        <w:t>this</w:t>
      </w:r>
      <w:r w:rsidRPr="003026AE">
        <w:rPr>
          <w:rFonts w:asciiTheme="minorHAnsi" w:hAnsiTheme="minorHAnsi"/>
          <w:spacing w:val="12"/>
          <w:szCs w:val="24"/>
        </w:rPr>
        <w:t xml:space="preserve"> </w:t>
      </w:r>
      <w:r w:rsidRPr="003026AE">
        <w:rPr>
          <w:rFonts w:asciiTheme="minorHAnsi" w:hAnsiTheme="minorHAnsi"/>
          <w:szCs w:val="24"/>
        </w:rPr>
        <w:t>document</w:t>
      </w:r>
      <w:r w:rsidRPr="003026AE">
        <w:rPr>
          <w:rFonts w:asciiTheme="minorHAnsi" w:hAnsiTheme="minorHAnsi"/>
          <w:spacing w:val="21"/>
          <w:szCs w:val="24"/>
        </w:rPr>
        <w:t xml:space="preserve"> </w:t>
      </w:r>
      <w:r w:rsidRPr="003026AE">
        <w:rPr>
          <w:rFonts w:asciiTheme="minorHAnsi" w:hAnsiTheme="minorHAnsi"/>
          <w:szCs w:val="24"/>
        </w:rPr>
        <w:t>and</w:t>
      </w:r>
      <w:r w:rsidRPr="003026AE">
        <w:rPr>
          <w:rFonts w:asciiTheme="minorHAnsi" w:hAnsiTheme="minorHAnsi"/>
          <w:spacing w:val="12"/>
          <w:szCs w:val="24"/>
        </w:rPr>
        <w:t xml:space="preserve"> </w:t>
      </w:r>
      <w:r w:rsidRPr="003026AE">
        <w:rPr>
          <w:rFonts w:asciiTheme="minorHAnsi" w:hAnsiTheme="minorHAnsi"/>
          <w:szCs w:val="24"/>
        </w:rPr>
        <w:t>all</w:t>
      </w:r>
      <w:r w:rsidRPr="003026AE">
        <w:rPr>
          <w:rFonts w:asciiTheme="minorHAnsi" w:hAnsiTheme="minorHAnsi"/>
          <w:spacing w:val="13"/>
          <w:szCs w:val="24"/>
        </w:rPr>
        <w:t xml:space="preserve"> </w:t>
      </w:r>
      <w:r w:rsidRPr="003026AE">
        <w:rPr>
          <w:rFonts w:asciiTheme="minorHAnsi" w:hAnsiTheme="minorHAnsi"/>
          <w:szCs w:val="24"/>
        </w:rPr>
        <w:t>attachments</w:t>
      </w:r>
      <w:r w:rsidRPr="003026AE">
        <w:rPr>
          <w:rFonts w:asciiTheme="minorHAnsi" w:hAnsiTheme="minorHAnsi"/>
          <w:spacing w:val="21"/>
          <w:szCs w:val="24"/>
        </w:rPr>
        <w:t xml:space="preserve"> </w:t>
      </w:r>
      <w:r w:rsidRPr="003026AE">
        <w:rPr>
          <w:rFonts w:asciiTheme="minorHAnsi" w:hAnsiTheme="minorHAnsi"/>
          <w:szCs w:val="24"/>
        </w:rPr>
        <w:t>were</w:t>
      </w:r>
      <w:r w:rsidRPr="003026AE">
        <w:rPr>
          <w:rFonts w:asciiTheme="minorHAnsi" w:hAnsiTheme="minorHAnsi"/>
          <w:spacing w:val="9"/>
          <w:szCs w:val="24"/>
        </w:rPr>
        <w:t xml:space="preserve"> </w:t>
      </w:r>
      <w:r w:rsidRPr="003026AE">
        <w:rPr>
          <w:rFonts w:asciiTheme="minorHAnsi" w:hAnsiTheme="minorHAnsi"/>
          <w:szCs w:val="24"/>
        </w:rPr>
        <w:t>prepared</w:t>
      </w:r>
      <w:r w:rsidRPr="003026AE">
        <w:rPr>
          <w:rFonts w:asciiTheme="minorHAnsi" w:hAnsiTheme="minorHAnsi"/>
          <w:spacing w:val="27"/>
          <w:szCs w:val="24"/>
        </w:rPr>
        <w:t xml:space="preserve"> </w:t>
      </w:r>
      <w:r w:rsidRPr="003026AE">
        <w:rPr>
          <w:rFonts w:asciiTheme="minorHAnsi" w:hAnsiTheme="minorHAnsi"/>
          <w:szCs w:val="24"/>
        </w:rPr>
        <w:t>under</w:t>
      </w:r>
      <w:r w:rsidRPr="003026AE">
        <w:rPr>
          <w:rFonts w:asciiTheme="minorHAnsi" w:hAnsiTheme="minorHAnsi"/>
          <w:w w:val="97"/>
          <w:szCs w:val="24"/>
        </w:rPr>
        <w:t xml:space="preserve"> </w:t>
      </w:r>
      <w:r w:rsidRPr="003026AE">
        <w:rPr>
          <w:rFonts w:asciiTheme="minorHAnsi" w:hAnsiTheme="minorHAnsi"/>
          <w:szCs w:val="24"/>
        </w:rPr>
        <w:t>my</w:t>
      </w:r>
      <w:r w:rsidRPr="003026AE">
        <w:rPr>
          <w:rFonts w:asciiTheme="minorHAnsi" w:hAnsiTheme="minorHAnsi"/>
          <w:spacing w:val="17"/>
          <w:szCs w:val="24"/>
        </w:rPr>
        <w:t xml:space="preserve"> </w:t>
      </w:r>
      <w:r w:rsidRPr="003026AE">
        <w:rPr>
          <w:rFonts w:asciiTheme="minorHAnsi" w:hAnsiTheme="minorHAnsi"/>
          <w:szCs w:val="24"/>
        </w:rPr>
        <w:t>direction</w:t>
      </w:r>
      <w:r w:rsidRPr="003026AE">
        <w:rPr>
          <w:rFonts w:asciiTheme="minorHAnsi" w:hAnsiTheme="minorHAnsi"/>
          <w:spacing w:val="31"/>
          <w:szCs w:val="24"/>
        </w:rPr>
        <w:t xml:space="preserve"> </w:t>
      </w:r>
      <w:r w:rsidRPr="003026AE">
        <w:rPr>
          <w:rFonts w:asciiTheme="minorHAnsi" w:hAnsiTheme="minorHAnsi"/>
          <w:szCs w:val="24"/>
        </w:rPr>
        <w:t>or</w:t>
      </w:r>
      <w:r w:rsidRPr="003026AE">
        <w:rPr>
          <w:rFonts w:asciiTheme="minorHAnsi" w:hAnsiTheme="minorHAnsi"/>
          <w:spacing w:val="22"/>
          <w:szCs w:val="24"/>
        </w:rPr>
        <w:t xml:space="preserve"> </w:t>
      </w:r>
      <w:r w:rsidRPr="003026AE">
        <w:rPr>
          <w:rFonts w:asciiTheme="minorHAnsi" w:hAnsiTheme="minorHAnsi"/>
          <w:szCs w:val="24"/>
        </w:rPr>
        <w:t>supervision</w:t>
      </w:r>
      <w:r w:rsidRPr="003026AE">
        <w:rPr>
          <w:rFonts w:asciiTheme="minorHAnsi" w:hAnsiTheme="minorHAnsi"/>
          <w:spacing w:val="28"/>
          <w:szCs w:val="24"/>
        </w:rPr>
        <w:t xml:space="preserve"> </w:t>
      </w:r>
      <w:r w:rsidRPr="003026AE">
        <w:rPr>
          <w:rFonts w:asciiTheme="minorHAnsi" w:hAnsiTheme="minorHAnsi"/>
          <w:szCs w:val="24"/>
        </w:rPr>
        <w:t>in</w:t>
      </w:r>
      <w:r w:rsidRPr="003026AE">
        <w:rPr>
          <w:rFonts w:asciiTheme="minorHAnsi" w:hAnsiTheme="minorHAnsi"/>
          <w:spacing w:val="19"/>
          <w:szCs w:val="24"/>
        </w:rPr>
        <w:t xml:space="preserve"> </w:t>
      </w:r>
      <w:r w:rsidRPr="003026AE">
        <w:rPr>
          <w:rFonts w:asciiTheme="minorHAnsi" w:hAnsiTheme="minorHAnsi"/>
          <w:szCs w:val="24"/>
        </w:rPr>
        <w:t>accordance</w:t>
      </w:r>
      <w:r w:rsidRPr="003026AE">
        <w:rPr>
          <w:rFonts w:asciiTheme="minorHAnsi" w:hAnsiTheme="minorHAnsi"/>
          <w:spacing w:val="21"/>
          <w:szCs w:val="24"/>
        </w:rPr>
        <w:t xml:space="preserve"> </w:t>
      </w:r>
      <w:r w:rsidRPr="003026AE">
        <w:rPr>
          <w:rFonts w:asciiTheme="minorHAnsi" w:hAnsiTheme="minorHAnsi"/>
          <w:szCs w:val="24"/>
        </w:rPr>
        <w:t>with</w:t>
      </w:r>
      <w:r w:rsidRPr="003026AE">
        <w:rPr>
          <w:rFonts w:asciiTheme="minorHAnsi" w:hAnsiTheme="minorHAnsi"/>
          <w:spacing w:val="31"/>
          <w:szCs w:val="24"/>
        </w:rPr>
        <w:t xml:space="preserve"> </w:t>
      </w:r>
      <w:r w:rsidRPr="003026AE">
        <w:rPr>
          <w:rFonts w:asciiTheme="minorHAnsi" w:hAnsiTheme="minorHAnsi"/>
          <w:szCs w:val="24"/>
        </w:rPr>
        <w:t>a</w:t>
      </w:r>
      <w:r w:rsidRPr="003026AE">
        <w:rPr>
          <w:rFonts w:asciiTheme="minorHAnsi" w:hAnsiTheme="minorHAnsi"/>
          <w:spacing w:val="27"/>
          <w:szCs w:val="24"/>
        </w:rPr>
        <w:t xml:space="preserve"> </w:t>
      </w:r>
      <w:r w:rsidRPr="003026AE">
        <w:rPr>
          <w:rFonts w:asciiTheme="minorHAnsi" w:hAnsiTheme="minorHAnsi"/>
          <w:szCs w:val="24"/>
        </w:rPr>
        <w:t>system</w:t>
      </w:r>
      <w:r w:rsidRPr="003026AE">
        <w:rPr>
          <w:rFonts w:asciiTheme="minorHAnsi" w:hAnsiTheme="minorHAnsi"/>
          <w:spacing w:val="22"/>
          <w:szCs w:val="24"/>
        </w:rPr>
        <w:t xml:space="preserve"> </w:t>
      </w:r>
      <w:r w:rsidRPr="003026AE">
        <w:rPr>
          <w:rFonts w:asciiTheme="minorHAnsi" w:hAnsiTheme="minorHAnsi"/>
          <w:szCs w:val="24"/>
        </w:rPr>
        <w:t>designed</w:t>
      </w:r>
      <w:r w:rsidRPr="003026AE">
        <w:rPr>
          <w:rFonts w:asciiTheme="minorHAnsi" w:hAnsiTheme="minorHAnsi"/>
          <w:spacing w:val="25"/>
          <w:szCs w:val="24"/>
        </w:rPr>
        <w:t xml:space="preserve"> </w:t>
      </w:r>
      <w:r w:rsidRPr="003026AE">
        <w:rPr>
          <w:rFonts w:asciiTheme="minorHAnsi" w:hAnsiTheme="minorHAnsi"/>
          <w:szCs w:val="24"/>
        </w:rPr>
        <w:t>to</w:t>
      </w:r>
      <w:r w:rsidRPr="003026AE">
        <w:rPr>
          <w:rFonts w:asciiTheme="minorHAnsi" w:hAnsiTheme="minorHAnsi"/>
          <w:spacing w:val="23"/>
          <w:szCs w:val="24"/>
        </w:rPr>
        <w:t xml:space="preserve"> </w:t>
      </w:r>
      <w:r w:rsidRPr="003026AE">
        <w:rPr>
          <w:rFonts w:asciiTheme="minorHAnsi" w:hAnsiTheme="minorHAnsi"/>
          <w:szCs w:val="24"/>
        </w:rPr>
        <w:t>assure</w:t>
      </w:r>
      <w:r w:rsidRPr="003026AE">
        <w:rPr>
          <w:rFonts w:asciiTheme="minorHAnsi" w:hAnsiTheme="minorHAnsi"/>
          <w:spacing w:val="17"/>
          <w:szCs w:val="24"/>
        </w:rPr>
        <w:t xml:space="preserve"> </w:t>
      </w:r>
      <w:r w:rsidRPr="003026AE">
        <w:rPr>
          <w:rFonts w:asciiTheme="minorHAnsi" w:hAnsiTheme="minorHAnsi"/>
          <w:szCs w:val="24"/>
        </w:rPr>
        <w:t>that</w:t>
      </w:r>
      <w:r w:rsidRPr="003026AE">
        <w:rPr>
          <w:rFonts w:asciiTheme="minorHAnsi" w:hAnsiTheme="minorHAnsi"/>
          <w:spacing w:val="31"/>
          <w:szCs w:val="24"/>
        </w:rPr>
        <w:t xml:space="preserve"> </w:t>
      </w:r>
      <w:r w:rsidRPr="003026AE">
        <w:rPr>
          <w:rFonts w:asciiTheme="minorHAnsi" w:hAnsiTheme="minorHAnsi"/>
          <w:szCs w:val="24"/>
        </w:rPr>
        <w:t>qualified</w:t>
      </w:r>
      <w:r w:rsidRPr="003026AE">
        <w:rPr>
          <w:rFonts w:asciiTheme="minorHAnsi" w:hAnsiTheme="minorHAnsi"/>
          <w:w w:val="98"/>
          <w:szCs w:val="24"/>
        </w:rPr>
        <w:t xml:space="preserve"> </w:t>
      </w:r>
      <w:r w:rsidRPr="003026AE">
        <w:rPr>
          <w:rFonts w:asciiTheme="minorHAnsi" w:hAnsiTheme="minorHAnsi"/>
          <w:szCs w:val="24"/>
        </w:rPr>
        <w:t>personnel</w:t>
      </w:r>
      <w:r w:rsidRPr="003026AE">
        <w:rPr>
          <w:rFonts w:asciiTheme="minorHAnsi" w:hAnsiTheme="minorHAnsi"/>
          <w:spacing w:val="22"/>
          <w:szCs w:val="24"/>
        </w:rPr>
        <w:t xml:space="preserve"> </w:t>
      </w:r>
      <w:r w:rsidRPr="003026AE">
        <w:rPr>
          <w:rFonts w:asciiTheme="minorHAnsi" w:hAnsiTheme="minorHAnsi"/>
          <w:szCs w:val="24"/>
        </w:rPr>
        <w:t>properly</w:t>
      </w:r>
      <w:r w:rsidRPr="003026AE">
        <w:rPr>
          <w:rFonts w:asciiTheme="minorHAnsi" w:hAnsiTheme="minorHAnsi"/>
          <w:spacing w:val="28"/>
          <w:szCs w:val="24"/>
        </w:rPr>
        <w:t xml:space="preserve"> </w:t>
      </w:r>
      <w:r w:rsidRPr="003026AE">
        <w:rPr>
          <w:rFonts w:asciiTheme="minorHAnsi" w:hAnsiTheme="minorHAnsi"/>
          <w:szCs w:val="24"/>
        </w:rPr>
        <w:t>gathered</w:t>
      </w:r>
      <w:r w:rsidRPr="003026AE">
        <w:rPr>
          <w:rFonts w:asciiTheme="minorHAnsi" w:hAnsiTheme="minorHAnsi"/>
          <w:spacing w:val="24"/>
          <w:szCs w:val="24"/>
        </w:rPr>
        <w:t xml:space="preserve"> </w:t>
      </w:r>
      <w:r w:rsidRPr="003026AE">
        <w:rPr>
          <w:rFonts w:asciiTheme="minorHAnsi" w:hAnsiTheme="minorHAnsi"/>
          <w:szCs w:val="24"/>
        </w:rPr>
        <w:t>and</w:t>
      </w:r>
      <w:r w:rsidRPr="003026AE">
        <w:rPr>
          <w:rFonts w:asciiTheme="minorHAnsi" w:hAnsiTheme="minorHAnsi"/>
          <w:spacing w:val="6"/>
          <w:szCs w:val="24"/>
        </w:rPr>
        <w:t xml:space="preserve"> </w:t>
      </w:r>
      <w:r w:rsidRPr="003026AE">
        <w:rPr>
          <w:rFonts w:asciiTheme="minorHAnsi" w:hAnsiTheme="minorHAnsi"/>
          <w:szCs w:val="24"/>
        </w:rPr>
        <w:t>evaluated</w:t>
      </w:r>
      <w:r w:rsidRPr="003026AE">
        <w:rPr>
          <w:rFonts w:asciiTheme="minorHAnsi" w:hAnsiTheme="minorHAnsi"/>
          <w:spacing w:val="10"/>
          <w:szCs w:val="24"/>
        </w:rPr>
        <w:t xml:space="preserve"> </w:t>
      </w:r>
      <w:r w:rsidRPr="003026AE">
        <w:rPr>
          <w:rFonts w:asciiTheme="minorHAnsi" w:hAnsiTheme="minorHAnsi"/>
          <w:szCs w:val="24"/>
        </w:rPr>
        <w:t>the</w:t>
      </w:r>
      <w:r w:rsidRPr="003026AE">
        <w:rPr>
          <w:rFonts w:asciiTheme="minorHAnsi" w:hAnsiTheme="minorHAnsi"/>
          <w:spacing w:val="14"/>
          <w:szCs w:val="24"/>
        </w:rPr>
        <w:t xml:space="preserve"> </w:t>
      </w:r>
      <w:r w:rsidRPr="003026AE">
        <w:rPr>
          <w:rFonts w:asciiTheme="minorHAnsi" w:hAnsiTheme="minorHAnsi"/>
          <w:szCs w:val="24"/>
        </w:rPr>
        <w:t>information</w:t>
      </w:r>
      <w:r w:rsidRPr="003026AE">
        <w:rPr>
          <w:rFonts w:asciiTheme="minorHAnsi" w:hAnsiTheme="minorHAnsi"/>
          <w:spacing w:val="31"/>
          <w:szCs w:val="24"/>
        </w:rPr>
        <w:t xml:space="preserve"> </w:t>
      </w:r>
      <w:r w:rsidRPr="003026AE">
        <w:rPr>
          <w:rFonts w:asciiTheme="minorHAnsi" w:hAnsiTheme="minorHAnsi"/>
          <w:szCs w:val="24"/>
        </w:rPr>
        <w:t>submitted.</w:t>
      </w:r>
      <w:r w:rsidRPr="003026AE">
        <w:rPr>
          <w:rFonts w:asciiTheme="minorHAnsi" w:hAnsiTheme="minorHAnsi"/>
          <w:spacing w:val="15"/>
          <w:szCs w:val="24"/>
        </w:rPr>
        <w:t xml:space="preserve"> </w:t>
      </w:r>
      <w:r w:rsidRPr="003026AE">
        <w:rPr>
          <w:rFonts w:asciiTheme="minorHAnsi" w:hAnsiTheme="minorHAnsi"/>
          <w:szCs w:val="24"/>
        </w:rPr>
        <w:t>Based on</w:t>
      </w:r>
      <w:r w:rsidRPr="003026AE">
        <w:rPr>
          <w:rFonts w:asciiTheme="minorHAnsi" w:hAnsiTheme="minorHAnsi"/>
          <w:spacing w:val="56"/>
          <w:szCs w:val="24"/>
        </w:rPr>
        <w:t xml:space="preserve"> </w:t>
      </w:r>
      <w:r w:rsidRPr="003026AE">
        <w:rPr>
          <w:rFonts w:asciiTheme="minorHAnsi" w:hAnsiTheme="minorHAnsi"/>
          <w:szCs w:val="24"/>
        </w:rPr>
        <w:t>my</w:t>
      </w:r>
      <w:r w:rsidRPr="003026AE">
        <w:rPr>
          <w:rFonts w:asciiTheme="minorHAnsi" w:hAnsiTheme="minorHAnsi"/>
          <w:w w:val="94"/>
          <w:szCs w:val="24"/>
        </w:rPr>
        <w:t xml:space="preserve"> </w:t>
      </w:r>
      <w:r w:rsidRPr="003026AE">
        <w:rPr>
          <w:rFonts w:asciiTheme="minorHAnsi" w:hAnsiTheme="minorHAnsi"/>
          <w:szCs w:val="24"/>
        </w:rPr>
        <w:t>inquiry</w:t>
      </w:r>
      <w:r w:rsidRPr="003026AE">
        <w:rPr>
          <w:rFonts w:asciiTheme="minorHAnsi" w:hAnsiTheme="minorHAnsi"/>
          <w:spacing w:val="24"/>
          <w:szCs w:val="24"/>
        </w:rPr>
        <w:t xml:space="preserve"> </w:t>
      </w:r>
      <w:r w:rsidRPr="003026AE">
        <w:rPr>
          <w:rFonts w:asciiTheme="minorHAnsi" w:hAnsiTheme="minorHAnsi"/>
          <w:szCs w:val="24"/>
        </w:rPr>
        <w:t>of</w:t>
      </w:r>
      <w:r w:rsidRPr="003026AE">
        <w:rPr>
          <w:rFonts w:asciiTheme="minorHAnsi" w:hAnsiTheme="minorHAnsi"/>
          <w:spacing w:val="18"/>
          <w:szCs w:val="24"/>
        </w:rPr>
        <w:t xml:space="preserve"> </w:t>
      </w:r>
      <w:r w:rsidRPr="003026AE">
        <w:rPr>
          <w:rFonts w:asciiTheme="minorHAnsi" w:hAnsiTheme="minorHAnsi"/>
          <w:szCs w:val="24"/>
        </w:rPr>
        <w:t>the</w:t>
      </w:r>
      <w:r w:rsidRPr="003026AE">
        <w:rPr>
          <w:rFonts w:asciiTheme="minorHAnsi" w:hAnsiTheme="minorHAnsi"/>
          <w:spacing w:val="11"/>
          <w:szCs w:val="24"/>
        </w:rPr>
        <w:t xml:space="preserve"> </w:t>
      </w:r>
      <w:r w:rsidRPr="003026AE">
        <w:rPr>
          <w:rFonts w:asciiTheme="minorHAnsi" w:hAnsiTheme="minorHAnsi"/>
          <w:szCs w:val="24"/>
        </w:rPr>
        <w:t>person</w:t>
      </w:r>
      <w:r w:rsidRPr="003026AE">
        <w:rPr>
          <w:rFonts w:asciiTheme="minorHAnsi" w:hAnsiTheme="minorHAnsi"/>
          <w:spacing w:val="29"/>
          <w:szCs w:val="24"/>
        </w:rPr>
        <w:t xml:space="preserve"> </w:t>
      </w:r>
      <w:r w:rsidRPr="003026AE">
        <w:rPr>
          <w:rFonts w:asciiTheme="minorHAnsi" w:hAnsiTheme="minorHAnsi"/>
          <w:szCs w:val="24"/>
        </w:rPr>
        <w:t>or</w:t>
      </w:r>
      <w:r w:rsidRPr="003026AE">
        <w:rPr>
          <w:rFonts w:asciiTheme="minorHAnsi" w:hAnsiTheme="minorHAnsi"/>
          <w:spacing w:val="2"/>
          <w:szCs w:val="24"/>
        </w:rPr>
        <w:t xml:space="preserve"> </w:t>
      </w:r>
      <w:r w:rsidRPr="003026AE">
        <w:rPr>
          <w:rFonts w:asciiTheme="minorHAnsi" w:hAnsiTheme="minorHAnsi"/>
          <w:szCs w:val="24"/>
        </w:rPr>
        <w:t>persons</w:t>
      </w:r>
      <w:r w:rsidRPr="003026AE">
        <w:rPr>
          <w:rFonts w:asciiTheme="minorHAnsi" w:hAnsiTheme="minorHAnsi"/>
          <w:spacing w:val="31"/>
          <w:szCs w:val="24"/>
        </w:rPr>
        <w:t xml:space="preserve"> </w:t>
      </w:r>
      <w:r w:rsidRPr="003026AE">
        <w:rPr>
          <w:rFonts w:asciiTheme="minorHAnsi" w:hAnsiTheme="minorHAnsi"/>
          <w:szCs w:val="24"/>
        </w:rPr>
        <w:t>who</w:t>
      </w:r>
      <w:r w:rsidRPr="003026AE">
        <w:rPr>
          <w:rFonts w:asciiTheme="minorHAnsi" w:hAnsiTheme="minorHAnsi"/>
          <w:spacing w:val="19"/>
          <w:szCs w:val="24"/>
        </w:rPr>
        <w:t xml:space="preserve"> </w:t>
      </w:r>
      <w:r w:rsidRPr="003026AE">
        <w:rPr>
          <w:rFonts w:asciiTheme="minorHAnsi" w:hAnsiTheme="minorHAnsi"/>
          <w:szCs w:val="24"/>
        </w:rPr>
        <w:t>manage</w:t>
      </w:r>
      <w:r w:rsidRPr="003026AE">
        <w:rPr>
          <w:rFonts w:asciiTheme="minorHAnsi" w:hAnsiTheme="minorHAnsi"/>
          <w:spacing w:val="19"/>
          <w:szCs w:val="24"/>
        </w:rPr>
        <w:t xml:space="preserve"> </w:t>
      </w:r>
      <w:r w:rsidRPr="003026AE">
        <w:rPr>
          <w:rFonts w:asciiTheme="minorHAnsi" w:hAnsiTheme="minorHAnsi"/>
          <w:szCs w:val="24"/>
        </w:rPr>
        <w:t>the</w:t>
      </w:r>
      <w:r w:rsidRPr="003026AE">
        <w:rPr>
          <w:rFonts w:asciiTheme="minorHAnsi" w:hAnsiTheme="minorHAnsi"/>
          <w:spacing w:val="11"/>
          <w:szCs w:val="24"/>
        </w:rPr>
        <w:t xml:space="preserve"> </w:t>
      </w:r>
      <w:r w:rsidRPr="003026AE">
        <w:rPr>
          <w:rFonts w:asciiTheme="minorHAnsi" w:hAnsiTheme="minorHAnsi"/>
          <w:szCs w:val="24"/>
        </w:rPr>
        <w:t>system,</w:t>
      </w:r>
      <w:r w:rsidRPr="003026AE">
        <w:rPr>
          <w:rFonts w:asciiTheme="minorHAnsi" w:hAnsiTheme="minorHAnsi"/>
          <w:spacing w:val="12"/>
          <w:szCs w:val="24"/>
        </w:rPr>
        <w:t xml:space="preserve"> </w:t>
      </w:r>
      <w:r w:rsidRPr="003026AE">
        <w:rPr>
          <w:rFonts w:asciiTheme="minorHAnsi" w:hAnsiTheme="minorHAnsi"/>
          <w:szCs w:val="24"/>
        </w:rPr>
        <w:t>or</w:t>
      </w:r>
      <w:r w:rsidRPr="003026AE">
        <w:rPr>
          <w:rFonts w:asciiTheme="minorHAnsi" w:hAnsiTheme="minorHAnsi"/>
          <w:spacing w:val="7"/>
          <w:szCs w:val="24"/>
        </w:rPr>
        <w:t xml:space="preserve"> </w:t>
      </w:r>
      <w:r w:rsidRPr="003026AE">
        <w:rPr>
          <w:rFonts w:asciiTheme="minorHAnsi" w:hAnsiTheme="minorHAnsi"/>
          <w:szCs w:val="24"/>
        </w:rPr>
        <w:t>those</w:t>
      </w:r>
      <w:r w:rsidRPr="003026AE">
        <w:rPr>
          <w:rFonts w:asciiTheme="minorHAnsi" w:hAnsiTheme="minorHAnsi"/>
          <w:spacing w:val="12"/>
          <w:szCs w:val="24"/>
        </w:rPr>
        <w:t xml:space="preserve"> </w:t>
      </w:r>
      <w:r w:rsidRPr="003026AE">
        <w:rPr>
          <w:rFonts w:asciiTheme="minorHAnsi" w:hAnsiTheme="minorHAnsi"/>
          <w:szCs w:val="24"/>
        </w:rPr>
        <w:t>persons</w:t>
      </w:r>
      <w:r w:rsidRPr="003026AE">
        <w:rPr>
          <w:rFonts w:asciiTheme="minorHAnsi" w:hAnsiTheme="minorHAnsi"/>
          <w:spacing w:val="29"/>
          <w:szCs w:val="24"/>
        </w:rPr>
        <w:t xml:space="preserve"> </w:t>
      </w:r>
      <w:r w:rsidRPr="003026AE">
        <w:rPr>
          <w:rFonts w:asciiTheme="minorHAnsi" w:hAnsiTheme="minorHAnsi"/>
          <w:szCs w:val="24"/>
        </w:rPr>
        <w:t>directly</w:t>
      </w:r>
      <w:r w:rsidRPr="003026AE">
        <w:rPr>
          <w:rFonts w:asciiTheme="minorHAnsi" w:hAnsiTheme="minorHAnsi"/>
          <w:w w:val="98"/>
          <w:szCs w:val="24"/>
        </w:rPr>
        <w:t xml:space="preserve"> </w:t>
      </w:r>
      <w:r w:rsidRPr="003026AE">
        <w:rPr>
          <w:rFonts w:asciiTheme="minorHAnsi" w:hAnsiTheme="minorHAnsi"/>
          <w:szCs w:val="24"/>
        </w:rPr>
        <w:t>responsible</w:t>
      </w:r>
      <w:r w:rsidRPr="003026AE">
        <w:rPr>
          <w:rFonts w:asciiTheme="minorHAnsi" w:hAnsiTheme="minorHAnsi"/>
          <w:spacing w:val="39"/>
          <w:szCs w:val="24"/>
        </w:rPr>
        <w:t xml:space="preserve"> </w:t>
      </w:r>
      <w:r w:rsidRPr="003026AE">
        <w:rPr>
          <w:rFonts w:asciiTheme="minorHAnsi" w:hAnsiTheme="minorHAnsi"/>
          <w:szCs w:val="24"/>
        </w:rPr>
        <w:t>for</w:t>
      </w:r>
      <w:r w:rsidRPr="003026AE">
        <w:rPr>
          <w:rFonts w:asciiTheme="minorHAnsi" w:hAnsiTheme="minorHAnsi"/>
          <w:spacing w:val="24"/>
          <w:szCs w:val="24"/>
        </w:rPr>
        <w:t xml:space="preserve"> </w:t>
      </w:r>
      <w:r w:rsidRPr="003026AE">
        <w:rPr>
          <w:rFonts w:asciiTheme="minorHAnsi" w:hAnsiTheme="minorHAnsi"/>
          <w:szCs w:val="24"/>
        </w:rPr>
        <w:t>gathering</w:t>
      </w:r>
      <w:r w:rsidRPr="003026AE">
        <w:rPr>
          <w:rFonts w:asciiTheme="minorHAnsi" w:hAnsiTheme="minorHAnsi"/>
          <w:spacing w:val="35"/>
          <w:szCs w:val="24"/>
        </w:rPr>
        <w:t xml:space="preserve"> </w:t>
      </w:r>
      <w:r w:rsidRPr="003026AE">
        <w:rPr>
          <w:rFonts w:asciiTheme="minorHAnsi" w:hAnsiTheme="minorHAnsi"/>
          <w:szCs w:val="24"/>
        </w:rPr>
        <w:t>the</w:t>
      </w:r>
      <w:r w:rsidRPr="003026AE">
        <w:rPr>
          <w:rFonts w:asciiTheme="minorHAnsi" w:hAnsiTheme="minorHAnsi"/>
          <w:spacing w:val="27"/>
          <w:szCs w:val="24"/>
        </w:rPr>
        <w:t xml:space="preserve"> </w:t>
      </w:r>
      <w:r w:rsidRPr="003026AE">
        <w:rPr>
          <w:rFonts w:asciiTheme="minorHAnsi" w:hAnsiTheme="minorHAnsi"/>
          <w:szCs w:val="24"/>
        </w:rPr>
        <w:t>information,</w:t>
      </w:r>
      <w:r w:rsidRPr="003026AE">
        <w:rPr>
          <w:rFonts w:asciiTheme="minorHAnsi" w:hAnsiTheme="minorHAnsi"/>
          <w:spacing w:val="39"/>
          <w:szCs w:val="24"/>
        </w:rPr>
        <w:t xml:space="preserve"> </w:t>
      </w:r>
      <w:r w:rsidRPr="003026AE">
        <w:rPr>
          <w:rFonts w:asciiTheme="minorHAnsi" w:hAnsiTheme="minorHAnsi"/>
          <w:szCs w:val="24"/>
        </w:rPr>
        <w:t>the</w:t>
      </w:r>
      <w:r w:rsidRPr="003026AE">
        <w:rPr>
          <w:rFonts w:asciiTheme="minorHAnsi" w:hAnsiTheme="minorHAnsi"/>
          <w:spacing w:val="27"/>
          <w:szCs w:val="24"/>
        </w:rPr>
        <w:t xml:space="preserve"> </w:t>
      </w:r>
      <w:r w:rsidRPr="003026AE">
        <w:rPr>
          <w:rFonts w:asciiTheme="minorHAnsi" w:hAnsiTheme="minorHAnsi"/>
          <w:szCs w:val="24"/>
        </w:rPr>
        <w:t>information</w:t>
      </w:r>
      <w:r w:rsidRPr="003026AE">
        <w:rPr>
          <w:rFonts w:asciiTheme="minorHAnsi" w:hAnsiTheme="minorHAnsi"/>
          <w:spacing w:val="40"/>
          <w:szCs w:val="24"/>
        </w:rPr>
        <w:t xml:space="preserve"> </w:t>
      </w:r>
      <w:r w:rsidRPr="003026AE">
        <w:rPr>
          <w:rFonts w:asciiTheme="minorHAnsi" w:hAnsiTheme="minorHAnsi"/>
          <w:szCs w:val="24"/>
        </w:rPr>
        <w:t>submitted</w:t>
      </w:r>
      <w:r w:rsidRPr="003026AE">
        <w:rPr>
          <w:rFonts w:asciiTheme="minorHAnsi" w:hAnsiTheme="minorHAnsi"/>
          <w:spacing w:val="38"/>
          <w:szCs w:val="24"/>
        </w:rPr>
        <w:t xml:space="preserve"> </w:t>
      </w:r>
      <w:r w:rsidRPr="003026AE">
        <w:rPr>
          <w:rFonts w:asciiTheme="minorHAnsi" w:hAnsiTheme="minorHAnsi"/>
          <w:szCs w:val="24"/>
        </w:rPr>
        <w:t>is,</w:t>
      </w:r>
      <w:r w:rsidRPr="003026AE">
        <w:rPr>
          <w:rFonts w:asciiTheme="minorHAnsi" w:hAnsiTheme="minorHAnsi"/>
          <w:spacing w:val="18"/>
          <w:szCs w:val="24"/>
        </w:rPr>
        <w:t xml:space="preserve"> </w:t>
      </w:r>
      <w:r w:rsidRPr="003026AE">
        <w:rPr>
          <w:rFonts w:asciiTheme="minorHAnsi" w:hAnsiTheme="minorHAnsi"/>
          <w:szCs w:val="24"/>
        </w:rPr>
        <w:t>to</w:t>
      </w:r>
      <w:r w:rsidRPr="003026AE">
        <w:rPr>
          <w:rFonts w:asciiTheme="minorHAnsi" w:hAnsiTheme="minorHAnsi"/>
          <w:spacing w:val="20"/>
          <w:szCs w:val="24"/>
        </w:rPr>
        <w:t xml:space="preserve"> </w:t>
      </w:r>
      <w:r w:rsidRPr="003026AE">
        <w:rPr>
          <w:rFonts w:asciiTheme="minorHAnsi" w:hAnsiTheme="minorHAnsi"/>
          <w:szCs w:val="24"/>
        </w:rPr>
        <w:t>the</w:t>
      </w:r>
      <w:r w:rsidRPr="003026AE">
        <w:rPr>
          <w:rFonts w:asciiTheme="minorHAnsi" w:hAnsiTheme="minorHAnsi"/>
          <w:spacing w:val="13"/>
          <w:szCs w:val="24"/>
        </w:rPr>
        <w:t xml:space="preserve"> </w:t>
      </w:r>
      <w:r w:rsidRPr="003026AE">
        <w:rPr>
          <w:rFonts w:asciiTheme="minorHAnsi" w:hAnsiTheme="minorHAnsi"/>
          <w:szCs w:val="24"/>
        </w:rPr>
        <w:t>best</w:t>
      </w:r>
      <w:r w:rsidRPr="003026AE">
        <w:rPr>
          <w:rFonts w:asciiTheme="minorHAnsi" w:hAnsiTheme="minorHAnsi"/>
          <w:spacing w:val="35"/>
          <w:szCs w:val="24"/>
        </w:rPr>
        <w:t xml:space="preserve"> </w:t>
      </w:r>
      <w:r w:rsidRPr="003026AE">
        <w:rPr>
          <w:rFonts w:asciiTheme="minorHAnsi" w:hAnsiTheme="minorHAnsi"/>
          <w:szCs w:val="24"/>
        </w:rPr>
        <w:t>of</w:t>
      </w:r>
      <w:r w:rsidRPr="003026AE">
        <w:rPr>
          <w:rFonts w:asciiTheme="minorHAnsi" w:hAnsiTheme="minorHAnsi"/>
          <w:spacing w:val="27"/>
          <w:szCs w:val="24"/>
        </w:rPr>
        <w:t xml:space="preserve"> </w:t>
      </w:r>
      <w:r w:rsidRPr="003026AE">
        <w:rPr>
          <w:rFonts w:asciiTheme="minorHAnsi" w:hAnsiTheme="minorHAnsi"/>
          <w:szCs w:val="24"/>
        </w:rPr>
        <w:t>my</w:t>
      </w:r>
      <w:r w:rsidRPr="003026AE">
        <w:rPr>
          <w:rFonts w:asciiTheme="minorHAnsi" w:hAnsiTheme="minorHAnsi"/>
          <w:w w:val="96"/>
          <w:szCs w:val="24"/>
        </w:rPr>
        <w:t xml:space="preserve"> </w:t>
      </w:r>
      <w:r w:rsidRPr="003026AE">
        <w:rPr>
          <w:rFonts w:asciiTheme="minorHAnsi" w:hAnsiTheme="minorHAnsi"/>
          <w:szCs w:val="24"/>
        </w:rPr>
        <w:t>knowledge</w:t>
      </w:r>
      <w:r w:rsidRPr="003026AE">
        <w:rPr>
          <w:rFonts w:asciiTheme="minorHAnsi" w:hAnsiTheme="minorHAnsi"/>
          <w:spacing w:val="34"/>
          <w:szCs w:val="24"/>
        </w:rPr>
        <w:t xml:space="preserve"> </w:t>
      </w:r>
      <w:r w:rsidRPr="003026AE">
        <w:rPr>
          <w:rFonts w:asciiTheme="minorHAnsi" w:hAnsiTheme="minorHAnsi"/>
          <w:szCs w:val="24"/>
        </w:rPr>
        <w:t>and</w:t>
      </w:r>
      <w:r w:rsidRPr="003026AE">
        <w:rPr>
          <w:rFonts w:asciiTheme="minorHAnsi" w:hAnsiTheme="minorHAnsi"/>
          <w:spacing w:val="23"/>
          <w:szCs w:val="24"/>
        </w:rPr>
        <w:t xml:space="preserve"> </w:t>
      </w:r>
      <w:r w:rsidRPr="003026AE">
        <w:rPr>
          <w:rFonts w:asciiTheme="minorHAnsi" w:hAnsiTheme="minorHAnsi"/>
          <w:szCs w:val="24"/>
        </w:rPr>
        <w:t>belief,</w:t>
      </w:r>
      <w:r w:rsidRPr="003026AE">
        <w:rPr>
          <w:rFonts w:asciiTheme="minorHAnsi" w:hAnsiTheme="minorHAnsi"/>
          <w:spacing w:val="34"/>
          <w:szCs w:val="24"/>
        </w:rPr>
        <w:t xml:space="preserve"> </w:t>
      </w:r>
      <w:r w:rsidRPr="003026AE">
        <w:rPr>
          <w:rFonts w:asciiTheme="minorHAnsi" w:hAnsiTheme="minorHAnsi"/>
          <w:szCs w:val="24"/>
        </w:rPr>
        <w:t>true,</w:t>
      </w:r>
      <w:r w:rsidRPr="003026AE">
        <w:rPr>
          <w:rFonts w:asciiTheme="minorHAnsi" w:hAnsiTheme="minorHAnsi"/>
          <w:spacing w:val="38"/>
          <w:szCs w:val="24"/>
        </w:rPr>
        <w:t xml:space="preserve"> </w:t>
      </w:r>
      <w:r w:rsidRPr="003026AE">
        <w:rPr>
          <w:rFonts w:asciiTheme="minorHAnsi" w:hAnsiTheme="minorHAnsi"/>
          <w:szCs w:val="24"/>
        </w:rPr>
        <w:t>accurate,</w:t>
      </w:r>
      <w:r w:rsidRPr="003026AE">
        <w:rPr>
          <w:rFonts w:asciiTheme="minorHAnsi" w:hAnsiTheme="minorHAnsi"/>
          <w:spacing w:val="30"/>
          <w:szCs w:val="24"/>
        </w:rPr>
        <w:t xml:space="preserve"> </w:t>
      </w:r>
      <w:r w:rsidRPr="003026AE">
        <w:rPr>
          <w:rFonts w:asciiTheme="minorHAnsi" w:hAnsiTheme="minorHAnsi"/>
          <w:szCs w:val="24"/>
        </w:rPr>
        <w:t>and</w:t>
      </w:r>
      <w:r w:rsidRPr="003026AE">
        <w:rPr>
          <w:rFonts w:asciiTheme="minorHAnsi" w:hAnsiTheme="minorHAnsi"/>
          <w:spacing w:val="25"/>
          <w:szCs w:val="24"/>
        </w:rPr>
        <w:t xml:space="preserve"> </w:t>
      </w:r>
      <w:r w:rsidRPr="003026AE">
        <w:rPr>
          <w:rFonts w:asciiTheme="minorHAnsi" w:hAnsiTheme="minorHAnsi"/>
          <w:szCs w:val="24"/>
        </w:rPr>
        <w:t>complete.</w:t>
      </w:r>
      <w:r w:rsidRPr="003026AE">
        <w:rPr>
          <w:rFonts w:asciiTheme="minorHAnsi" w:hAnsiTheme="minorHAnsi"/>
          <w:spacing w:val="50"/>
          <w:szCs w:val="24"/>
        </w:rPr>
        <w:t xml:space="preserve"> </w:t>
      </w:r>
      <w:r w:rsidRPr="003026AE">
        <w:rPr>
          <w:rFonts w:asciiTheme="minorHAnsi" w:hAnsiTheme="minorHAnsi"/>
          <w:szCs w:val="24"/>
        </w:rPr>
        <w:t>I</w:t>
      </w:r>
      <w:r w:rsidRPr="003026AE">
        <w:rPr>
          <w:rFonts w:asciiTheme="minorHAnsi" w:hAnsiTheme="minorHAnsi"/>
          <w:spacing w:val="19"/>
          <w:szCs w:val="24"/>
        </w:rPr>
        <w:t xml:space="preserve"> </w:t>
      </w:r>
      <w:r w:rsidRPr="003026AE">
        <w:rPr>
          <w:rFonts w:asciiTheme="minorHAnsi" w:hAnsiTheme="minorHAnsi"/>
          <w:szCs w:val="24"/>
        </w:rPr>
        <w:t>am</w:t>
      </w:r>
      <w:r w:rsidRPr="003026AE">
        <w:rPr>
          <w:rFonts w:asciiTheme="minorHAnsi" w:hAnsiTheme="minorHAnsi"/>
          <w:spacing w:val="30"/>
          <w:szCs w:val="24"/>
        </w:rPr>
        <w:t xml:space="preserve"> </w:t>
      </w:r>
      <w:r w:rsidRPr="003026AE">
        <w:rPr>
          <w:rFonts w:asciiTheme="minorHAnsi" w:hAnsiTheme="minorHAnsi"/>
          <w:szCs w:val="24"/>
        </w:rPr>
        <w:t>aware</w:t>
      </w:r>
      <w:r w:rsidRPr="003026AE">
        <w:rPr>
          <w:rFonts w:asciiTheme="minorHAnsi" w:hAnsiTheme="minorHAnsi"/>
          <w:spacing w:val="17"/>
          <w:szCs w:val="24"/>
        </w:rPr>
        <w:t xml:space="preserve"> </w:t>
      </w:r>
      <w:r w:rsidRPr="003026AE">
        <w:rPr>
          <w:rFonts w:asciiTheme="minorHAnsi" w:hAnsiTheme="minorHAnsi"/>
          <w:szCs w:val="24"/>
        </w:rPr>
        <w:t>that</w:t>
      </w:r>
      <w:r w:rsidRPr="003026AE">
        <w:rPr>
          <w:rFonts w:asciiTheme="minorHAnsi" w:hAnsiTheme="minorHAnsi"/>
          <w:spacing w:val="27"/>
          <w:szCs w:val="24"/>
        </w:rPr>
        <w:t xml:space="preserve"> </w:t>
      </w:r>
      <w:r w:rsidRPr="003026AE">
        <w:rPr>
          <w:rFonts w:asciiTheme="minorHAnsi" w:hAnsiTheme="minorHAnsi"/>
          <w:szCs w:val="24"/>
        </w:rPr>
        <w:t>there</w:t>
      </w:r>
      <w:r w:rsidRPr="003026AE">
        <w:rPr>
          <w:rFonts w:asciiTheme="minorHAnsi" w:hAnsiTheme="minorHAnsi"/>
          <w:spacing w:val="28"/>
          <w:szCs w:val="24"/>
        </w:rPr>
        <w:t xml:space="preserve"> </w:t>
      </w:r>
      <w:r w:rsidRPr="003026AE">
        <w:rPr>
          <w:rFonts w:asciiTheme="minorHAnsi" w:hAnsiTheme="minorHAnsi"/>
          <w:szCs w:val="24"/>
        </w:rPr>
        <w:t>are</w:t>
      </w:r>
      <w:r w:rsidRPr="003026AE">
        <w:rPr>
          <w:rFonts w:asciiTheme="minorHAnsi" w:hAnsiTheme="minorHAnsi"/>
          <w:spacing w:val="18"/>
          <w:szCs w:val="24"/>
        </w:rPr>
        <w:t xml:space="preserve"> </w:t>
      </w:r>
      <w:r w:rsidRPr="003026AE">
        <w:rPr>
          <w:rFonts w:asciiTheme="minorHAnsi" w:hAnsiTheme="minorHAnsi"/>
          <w:szCs w:val="24"/>
        </w:rPr>
        <w:t>significant</w:t>
      </w:r>
      <w:r w:rsidRPr="003026AE">
        <w:rPr>
          <w:rFonts w:asciiTheme="minorHAnsi" w:hAnsiTheme="minorHAnsi"/>
          <w:w w:val="99"/>
          <w:szCs w:val="24"/>
        </w:rPr>
        <w:t xml:space="preserve"> </w:t>
      </w:r>
      <w:r w:rsidRPr="003026AE">
        <w:rPr>
          <w:rFonts w:asciiTheme="minorHAnsi" w:hAnsiTheme="minorHAnsi"/>
          <w:szCs w:val="24"/>
        </w:rPr>
        <w:t>penalties</w:t>
      </w:r>
      <w:r w:rsidRPr="003026AE">
        <w:rPr>
          <w:rFonts w:asciiTheme="minorHAnsi" w:hAnsiTheme="minorHAnsi"/>
          <w:spacing w:val="23"/>
          <w:szCs w:val="24"/>
        </w:rPr>
        <w:t xml:space="preserve"> </w:t>
      </w:r>
      <w:r w:rsidRPr="003026AE">
        <w:rPr>
          <w:rFonts w:asciiTheme="minorHAnsi" w:hAnsiTheme="minorHAnsi"/>
          <w:szCs w:val="24"/>
        </w:rPr>
        <w:t>for</w:t>
      </w:r>
      <w:r w:rsidRPr="003026AE">
        <w:rPr>
          <w:rFonts w:asciiTheme="minorHAnsi" w:hAnsiTheme="minorHAnsi"/>
          <w:spacing w:val="8"/>
          <w:szCs w:val="24"/>
        </w:rPr>
        <w:t xml:space="preserve"> </w:t>
      </w:r>
      <w:r w:rsidRPr="003026AE">
        <w:rPr>
          <w:rFonts w:asciiTheme="minorHAnsi" w:hAnsiTheme="minorHAnsi"/>
          <w:szCs w:val="24"/>
        </w:rPr>
        <w:t>submitting</w:t>
      </w:r>
      <w:r w:rsidRPr="003026AE">
        <w:rPr>
          <w:rFonts w:asciiTheme="minorHAnsi" w:hAnsiTheme="minorHAnsi"/>
          <w:spacing w:val="18"/>
          <w:szCs w:val="24"/>
        </w:rPr>
        <w:t xml:space="preserve"> </w:t>
      </w:r>
      <w:r w:rsidRPr="003026AE">
        <w:rPr>
          <w:rFonts w:asciiTheme="minorHAnsi" w:hAnsiTheme="minorHAnsi"/>
          <w:szCs w:val="24"/>
        </w:rPr>
        <w:t>false</w:t>
      </w:r>
      <w:r w:rsidRPr="003026AE">
        <w:rPr>
          <w:rFonts w:asciiTheme="minorHAnsi" w:hAnsiTheme="minorHAnsi"/>
          <w:spacing w:val="14"/>
          <w:szCs w:val="24"/>
        </w:rPr>
        <w:t xml:space="preserve"> </w:t>
      </w:r>
      <w:r w:rsidRPr="003026AE">
        <w:rPr>
          <w:rFonts w:asciiTheme="minorHAnsi" w:hAnsiTheme="minorHAnsi"/>
          <w:szCs w:val="24"/>
        </w:rPr>
        <w:t>information,</w:t>
      </w:r>
      <w:r w:rsidRPr="003026AE">
        <w:rPr>
          <w:rFonts w:asciiTheme="minorHAnsi" w:hAnsiTheme="minorHAnsi"/>
          <w:spacing w:val="28"/>
          <w:szCs w:val="24"/>
        </w:rPr>
        <w:t xml:space="preserve"> </w:t>
      </w:r>
      <w:r w:rsidRPr="003026AE">
        <w:rPr>
          <w:rFonts w:asciiTheme="minorHAnsi" w:hAnsiTheme="minorHAnsi"/>
          <w:szCs w:val="24"/>
        </w:rPr>
        <w:t>including</w:t>
      </w:r>
      <w:r w:rsidRPr="003026AE">
        <w:rPr>
          <w:rFonts w:asciiTheme="minorHAnsi" w:hAnsiTheme="minorHAnsi"/>
          <w:spacing w:val="18"/>
          <w:szCs w:val="24"/>
        </w:rPr>
        <w:t xml:space="preserve"> </w:t>
      </w:r>
      <w:r w:rsidRPr="003026AE">
        <w:rPr>
          <w:rFonts w:asciiTheme="minorHAnsi" w:hAnsiTheme="minorHAnsi"/>
          <w:szCs w:val="24"/>
        </w:rPr>
        <w:t>the</w:t>
      </w:r>
      <w:r w:rsidRPr="003026AE">
        <w:rPr>
          <w:rFonts w:asciiTheme="minorHAnsi" w:hAnsiTheme="minorHAnsi"/>
          <w:spacing w:val="7"/>
          <w:szCs w:val="24"/>
        </w:rPr>
        <w:t xml:space="preserve"> </w:t>
      </w:r>
      <w:r w:rsidRPr="003026AE">
        <w:rPr>
          <w:rFonts w:asciiTheme="minorHAnsi" w:hAnsiTheme="minorHAnsi"/>
          <w:szCs w:val="24"/>
        </w:rPr>
        <w:t>possibility</w:t>
      </w:r>
      <w:r w:rsidRPr="003026AE">
        <w:rPr>
          <w:rFonts w:asciiTheme="minorHAnsi" w:hAnsiTheme="minorHAnsi"/>
          <w:spacing w:val="38"/>
          <w:szCs w:val="24"/>
        </w:rPr>
        <w:t xml:space="preserve"> </w:t>
      </w:r>
      <w:r w:rsidRPr="003026AE">
        <w:rPr>
          <w:rFonts w:asciiTheme="minorHAnsi" w:hAnsiTheme="minorHAnsi"/>
          <w:szCs w:val="24"/>
        </w:rPr>
        <w:t>of</w:t>
      </w:r>
      <w:r w:rsidRPr="003026AE">
        <w:rPr>
          <w:rFonts w:asciiTheme="minorHAnsi" w:hAnsiTheme="minorHAnsi"/>
          <w:spacing w:val="19"/>
          <w:szCs w:val="24"/>
        </w:rPr>
        <w:t xml:space="preserve"> </w:t>
      </w:r>
      <w:r w:rsidRPr="003026AE">
        <w:rPr>
          <w:rFonts w:asciiTheme="minorHAnsi" w:hAnsiTheme="minorHAnsi"/>
          <w:szCs w:val="24"/>
        </w:rPr>
        <w:t>fine</w:t>
      </w:r>
      <w:r w:rsidRPr="003026AE">
        <w:rPr>
          <w:rFonts w:asciiTheme="minorHAnsi" w:hAnsiTheme="minorHAnsi"/>
          <w:spacing w:val="7"/>
          <w:szCs w:val="24"/>
        </w:rPr>
        <w:t xml:space="preserve"> </w:t>
      </w:r>
      <w:r w:rsidRPr="003026AE">
        <w:rPr>
          <w:rFonts w:asciiTheme="minorHAnsi" w:hAnsiTheme="minorHAnsi"/>
          <w:szCs w:val="24"/>
        </w:rPr>
        <w:t>and</w:t>
      </w:r>
      <w:r w:rsidRPr="003026AE">
        <w:rPr>
          <w:rFonts w:asciiTheme="minorHAnsi" w:hAnsiTheme="minorHAnsi"/>
          <w:w w:val="94"/>
          <w:szCs w:val="24"/>
        </w:rPr>
        <w:t xml:space="preserve"> </w:t>
      </w:r>
      <w:r w:rsidRPr="003026AE">
        <w:rPr>
          <w:rFonts w:asciiTheme="minorHAnsi" w:hAnsiTheme="minorHAnsi"/>
          <w:szCs w:val="24"/>
        </w:rPr>
        <w:t>imprisonment</w:t>
      </w:r>
      <w:r w:rsidRPr="003026AE">
        <w:rPr>
          <w:rFonts w:asciiTheme="minorHAnsi" w:hAnsiTheme="minorHAnsi"/>
          <w:spacing w:val="25"/>
          <w:szCs w:val="24"/>
        </w:rPr>
        <w:t xml:space="preserve"> </w:t>
      </w:r>
      <w:r w:rsidRPr="003026AE">
        <w:rPr>
          <w:rFonts w:asciiTheme="minorHAnsi" w:hAnsiTheme="minorHAnsi"/>
          <w:szCs w:val="24"/>
        </w:rPr>
        <w:t>for</w:t>
      </w:r>
      <w:r w:rsidRPr="003026AE">
        <w:rPr>
          <w:rFonts w:asciiTheme="minorHAnsi" w:hAnsiTheme="minorHAnsi"/>
          <w:spacing w:val="1"/>
          <w:szCs w:val="24"/>
        </w:rPr>
        <w:t xml:space="preserve"> </w:t>
      </w:r>
      <w:r w:rsidRPr="003026AE">
        <w:rPr>
          <w:rFonts w:asciiTheme="minorHAnsi" w:hAnsiTheme="minorHAnsi"/>
          <w:szCs w:val="24"/>
        </w:rPr>
        <w:t>knowing</w:t>
      </w:r>
      <w:r w:rsidRPr="003026AE">
        <w:rPr>
          <w:rFonts w:asciiTheme="minorHAnsi" w:hAnsiTheme="minorHAnsi"/>
          <w:spacing w:val="19"/>
          <w:szCs w:val="24"/>
        </w:rPr>
        <w:t xml:space="preserve"> </w:t>
      </w:r>
      <w:r w:rsidRPr="003026AE">
        <w:rPr>
          <w:rFonts w:asciiTheme="minorHAnsi" w:hAnsiTheme="minorHAnsi"/>
          <w:szCs w:val="24"/>
        </w:rPr>
        <w:t>violations."</w:t>
      </w:r>
    </w:p>
    <w:p w14:paraId="7F337DC2" w14:textId="037D22C9" w:rsidR="00050664" w:rsidRPr="003026AE" w:rsidRDefault="00050664">
      <w:pPr>
        <w:spacing w:before="7" w:line="130" w:lineRule="exact"/>
        <w:rPr>
          <w:sz w:val="24"/>
          <w:szCs w:val="24"/>
        </w:rPr>
      </w:pPr>
    </w:p>
    <w:p w14:paraId="756C6D24" w14:textId="5CE99B17" w:rsidR="00050664" w:rsidRPr="003026AE" w:rsidRDefault="00050664">
      <w:pPr>
        <w:spacing w:line="200" w:lineRule="exact"/>
        <w:rPr>
          <w:sz w:val="24"/>
          <w:szCs w:val="24"/>
        </w:rPr>
      </w:pPr>
    </w:p>
    <w:p w14:paraId="5BA3ED0C" w14:textId="77777777" w:rsidR="00050664" w:rsidRPr="003026AE" w:rsidRDefault="00050664">
      <w:pPr>
        <w:spacing w:line="200" w:lineRule="exact"/>
        <w:rPr>
          <w:sz w:val="24"/>
          <w:szCs w:val="24"/>
        </w:rPr>
      </w:pPr>
    </w:p>
    <w:p w14:paraId="7C080F93" w14:textId="77777777" w:rsidR="00F609C5" w:rsidRPr="003026AE" w:rsidRDefault="00B44209">
      <w:pPr>
        <w:pStyle w:val="BodyText"/>
        <w:tabs>
          <w:tab w:val="left" w:pos="5240"/>
          <w:tab w:val="left" w:pos="5823"/>
          <w:tab w:val="left" w:pos="8864"/>
        </w:tabs>
        <w:spacing w:line="268" w:lineRule="auto"/>
        <w:ind w:left="2618" w:right="447" w:hanging="1777"/>
        <w:rPr>
          <w:rFonts w:asciiTheme="minorHAnsi" w:hAnsiTheme="minorHAnsi"/>
          <w:spacing w:val="-29"/>
          <w:w w:val="105"/>
          <w:szCs w:val="24"/>
        </w:rPr>
      </w:pPr>
      <w:r w:rsidRPr="003026AE">
        <w:rPr>
          <w:rFonts w:asciiTheme="minorHAnsi" w:hAnsiTheme="minorHAnsi"/>
          <w:w w:val="105"/>
          <w:szCs w:val="24"/>
        </w:rPr>
        <w:t>Signature</w:t>
      </w:r>
      <w:r w:rsidRPr="003026AE">
        <w:rPr>
          <w:rFonts w:asciiTheme="minorHAnsi" w:hAnsiTheme="minorHAnsi"/>
          <w:spacing w:val="6"/>
          <w:w w:val="105"/>
          <w:szCs w:val="24"/>
        </w:rPr>
        <w:t>:</w:t>
      </w:r>
      <w:r w:rsidRPr="003026AE">
        <w:rPr>
          <w:rFonts w:asciiTheme="minorHAnsi" w:hAnsiTheme="minorHAnsi"/>
          <w:spacing w:val="6"/>
          <w:w w:val="105"/>
          <w:szCs w:val="24"/>
          <w:u w:val="single" w:color="000000"/>
        </w:rPr>
        <w:tab/>
      </w:r>
      <w:r w:rsidRPr="003026AE">
        <w:rPr>
          <w:rFonts w:asciiTheme="minorHAnsi" w:hAnsiTheme="minorHAnsi"/>
          <w:spacing w:val="6"/>
          <w:w w:val="105"/>
          <w:szCs w:val="24"/>
          <w:u w:val="single" w:color="000000"/>
        </w:rPr>
        <w:tab/>
      </w:r>
      <w:r w:rsidRPr="003026AE">
        <w:rPr>
          <w:rFonts w:asciiTheme="minorHAnsi" w:hAnsiTheme="minorHAnsi"/>
          <w:w w:val="120"/>
          <w:szCs w:val="24"/>
        </w:rPr>
        <w:t>_</w:t>
      </w:r>
      <w:r w:rsidRPr="003026AE">
        <w:rPr>
          <w:rFonts w:asciiTheme="minorHAnsi" w:hAnsiTheme="minorHAnsi"/>
          <w:szCs w:val="24"/>
        </w:rPr>
        <w:tab/>
      </w:r>
      <w:r w:rsidRPr="003026AE">
        <w:rPr>
          <w:rFonts w:asciiTheme="minorHAnsi" w:hAnsiTheme="minorHAnsi"/>
          <w:w w:val="105"/>
          <w:szCs w:val="24"/>
        </w:rPr>
        <w:t>Date</w:t>
      </w:r>
      <w:r w:rsidRPr="003026AE">
        <w:rPr>
          <w:rFonts w:asciiTheme="minorHAnsi" w:hAnsiTheme="minorHAnsi"/>
          <w:spacing w:val="13"/>
          <w:w w:val="105"/>
          <w:szCs w:val="24"/>
        </w:rPr>
        <w:t>:</w:t>
      </w:r>
      <w:r w:rsidRPr="003026AE">
        <w:rPr>
          <w:rFonts w:asciiTheme="minorHAnsi" w:hAnsiTheme="minorHAnsi"/>
          <w:spacing w:val="13"/>
          <w:w w:val="105"/>
          <w:szCs w:val="24"/>
          <w:u w:val="single" w:color="000000"/>
        </w:rPr>
        <w:tab/>
      </w:r>
      <w:r w:rsidRPr="003026AE">
        <w:rPr>
          <w:rFonts w:asciiTheme="minorHAnsi" w:hAnsiTheme="minorHAnsi"/>
          <w:w w:val="105"/>
          <w:szCs w:val="24"/>
        </w:rPr>
        <w:t>_</w:t>
      </w:r>
      <w:r w:rsidRPr="003026AE">
        <w:rPr>
          <w:rFonts w:asciiTheme="minorHAnsi" w:hAnsiTheme="minorHAnsi"/>
          <w:spacing w:val="-29"/>
          <w:w w:val="105"/>
          <w:szCs w:val="24"/>
        </w:rPr>
        <w:t xml:space="preserve"> </w:t>
      </w:r>
    </w:p>
    <w:p w14:paraId="374F9B0C" w14:textId="024A8064" w:rsidR="003742A0" w:rsidRPr="003026AE" w:rsidRDefault="003742A0" w:rsidP="003742A0">
      <w:pPr>
        <w:pStyle w:val="BodyText"/>
        <w:tabs>
          <w:tab w:val="left" w:pos="5240"/>
          <w:tab w:val="left" w:pos="5823"/>
          <w:tab w:val="left" w:pos="8864"/>
        </w:tabs>
        <w:spacing w:line="268" w:lineRule="auto"/>
        <w:ind w:left="2618" w:right="447" w:hanging="1777"/>
        <w:rPr>
          <w:rFonts w:asciiTheme="minorHAnsi" w:hAnsiTheme="minorHAnsi"/>
          <w:szCs w:val="24"/>
        </w:rPr>
      </w:pPr>
      <w:r w:rsidRPr="000F4250">
        <w:rPr>
          <w:rFonts w:asciiTheme="minorHAnsi" w:hAnsiTheme="minorHAnsi"/>
          <w:w w:val="105"/>
          <w:szCs w:val="24"/>
        </w:rPr>
        <w:t>Name:</w:t>
      </w:r>
      <w:r w:rsidRPr="002B2CA1">
        <w:rPr>
          <w:rFonts w:asciiTheme="minorHAnsi" w:hAnsiTheme="minorHAnsi"/>
          <w:w w:val="105"/>
          <w:szCs w:val="24"/>
        </w:rPr>
        <w:t xml:space="preserve">  </w:t>
      </w:r>
      <w:r w:rsidR="00154AB6">
        <w:rPr>
          <w:rFonts w:asciiTheme="minorHAnsi" w:hAnsiTheme="minorHAnsi"/>
          <w:w w:val="105"/>
          <w:szCs w:val="24"/>
          <w:u w:val="single"/>
        </w:rPr>
        <w:t>Kendra Amaral</w:t>
      </w:r>
      <w:r>
        <w:rPr>
          <w:rFonts w:asciiTheme="minorHAnsi" w:hAnsiTheme="minorHAnsi"/>
          <w:w w:val="105"/>
          <w:szCs w:val="24"/>
          <w:u w:val="single"/>
        </w:rPr>
        <w:t xml:space="preserve">  </w:t>
      </w:r>
      <w:r>
        <w:rPr>
          <w:rFonts w:asciiTheme="minorHAnsi" w:hAnsiTheme="minorHAnsi"/>
          <w:spacing w:val="-29"/>
          <w:w w:val="105"/>
          <w:szCs w:val="24"/>
        </w:rPr>
        <w:tab/>
      </w:r>
      <w:r w:rsidRPr="003026AE">
        <w:rPr>
          <w:rFonts w:asciiTheme="minorHAnsi" w:hAnsiTheme="minorHAnsi"/>
          <w:spacing w:val="-29"/>
          <w:w w:val="105"/>
          <w:szCs w:val="24"/>
        </w:rPr>
        <w:tab/>
      </w:r>
    </w:p>
    <w:p w14:paraId="03FBF102" w14:textId="77777777" w:rsidR="003742A0" w:rsidRPr="003026AE" w:rsidRDefault="003742A0" w:rsidP="003742A0">
      <w:pPr>
        <w:spacing w:before="15" w:line="240" w:lineRule="exact"/>
        <w:rPr>
          <w:sz w:val="24"/>
          <w:szCs w:val="24"/>
        </w:rPr>
      </w:pPr>
    </w:p>
    <w:p w14:paraId="73597E70" w14:textId="6FD08401" w:rsidR="003742A0" w:rsidRPr="003026AE" w:rsidRDefault="003742A0" w:rsidP="003742A0">
      <w:pPr>
        <w:pStyle w:val="BodyText"/>
        <w:ind w:left="836" w:right="6617"/>
        <w:jc w:val="both"/>
        <w:rPr>
          <w:rFonts w:asciiTheme="minorHAnsi" w:hAnsiTheme="minorHAnsi"/>
          <w:szCs w:val="24"/>
          <w:u w:val="single" w:color="000000"/>
        </w:rPr>
      </w:pPr>
      <w:r w:rsidRPr="003026AE">
        <w:rPr>
          <w:rFonts w:asciiTheme="minorHAnsi" w:hAnsiTheme="minorHAnsi"/>
          <w:szCs w:val="24"/>
        </w:rPr>
        <w:t>Title:</w:t>
      </w:r>
      <w:r w:rsidRPr="003026AE">
        <w:rPr>
          <w:rFonts w:asciiTheme="minorHAnsi" w:hAnsiTheme="minorHAnsi"/>
          <w:spacing w:val="9"/>
          <w:szCs w:val="24"/>
        </w:rPr>
        <w:t xml:space="preserve"> </w:t>
      </w:r>
      <w:r w:rsidRPr="003026AE">
        <w:rPr>
          <w:rFonts w:asciiTheme="minorHAnsi" w:hAnsiTheme="minorHAnsi"/>
          <w:szCs w:val="24"/>
          <w:u w:val="single" w:color="000000"/>
        </w:rPr>
        <w:t>Town</w:t>
      </w:r>
      <w:r w:rsidRPr="003026AE">
        <w:rPr>
          <w:rFonts w:asciiTheme="minorHAnsi" w:hAnsiTheme="minorHAnsi"/>
          <w:spacing w:val="12"/>
          <w:szCs w:val="24"/>
          <w:u w:val="single" w:color="000000"/>
        </w:rPr>
        <w:t xml:space="preserve"> </w:t>
      </w:r>
      <w:r w:rsidRPr="003026AE">
        <w:rPr>
          <w:rFonts w:asciiTheme="minorHAnsi" w:hAnsiTheme="minorHAnsi"/>
          <w:szCs w:val="24"/>
          <w:u w:val="single" w:color="000000"/>
        </w:rPr>
        <w:t>Manager</w:t>
      </w:r>
    </w:p>
    <w:p w14:paraId="0B207BD4" w14:textId="77777777" w:rsidR="00D92854" w:rsidRPr="008621D5" w:rsidRDefault="00D92854">
      <w:pPr>
        <w:pStyle w:val="BodyText"/>
        <w:ind w:left="836" w:right="6617"/>
        <w:jc w:val="both"/>
        <w:rPr>
          <w:rFonts w:asciiTheme="minorHAnsi" w:hAnsiTheme="minorHAnsi"/>
          <w:szCs w:val="24"/>
          <w:highlight w:val="yellow"/>
          <w:u w:val="single" w:color="000000"/>
        </w:rPr>
      </w:pPr>
    </w:p>
    <w:p w14:paraId="783B22D8" w14:textId="5F493E07" w:rsidR="00D92854" w:rsidRPr="008621D5" w:rsidRDefault="00D92854">
      <w:pPr>
        <w:pStyle w:val="BodyText"/>
        <w:ind w:left="836" w:right="6617"/>
        <w:jc w:val="both"/>
        <w:rPr>
          <w:rFonts w:asciiTheme="minorHAnsi" w:hAnsiTheme="minorHAnsi"/>
          <w:szCs w:val="24"/>
          <w:highlight w:val="yellow"/>
          <w:u w:val="single" w:color="000000"/>
        </w:rPr>
      </w:pPr>
    </w:p>
    <w:p w14:paraId="0EDE3C9B" w14:textId="77777777" w:rsidR="00D92854" w:rsidRPr="008621D5" w:rsidRDefault="00D92854" w:rsidP="00D92854">
      <w:pPr>
        <w:pStyle w:val="BodyText"/>
        <w:ind w:left="0" w:right="60"/>
        <w:jc w:val="both"/>
        <w:rPr>
          <w:rFonts w:asciiTheme="minorHAnsi" w:hAnsiTheme="minorHAnsi"/>
          <w:szCs w:val="24"/>
          <w:highlight w:val="yellow"/>
        </w:rPr>
      </w:pPr>
    </w:p>
    <w:p w14:paraId="4BCF5134" w14:textId="77777777" w:rsidR="00D92854" w:rsidRPr="008621D5" w:rsidRDefault="00D92854" w:rsidP="00D92854">
      <w:pPr>
        <w:pStyle w:val="BodyText"/>
        <w:ind w:left="0" w:right="60"/>
        <w:jc w:val="both"/>
        <w:rPr>
          <w:rFonts w:asciiTheme="minorHAnsi" w:hAnsiTheme="minorHAnsi"/>
          <w:szCs w:val="24"/>
          <w:highlight w:val="yellow"/>
        </w:rPr>
      </w:pPr>
    </w:p>
    <w:p w14:paraId="2850B0D1" w14:textId="77777777" w:rsidR="00050664" w:rsidRPr="008621D5" w:rsidRDefault="00050664">
      <w:pPr>
        <w:spacing w:before="8" w:line="160" w:lineRule="exact"/>
        <w:rPr>
          <w:sz w:val="24"/>
          <w:szCs w:val="24"/>
          <w:highlight w:val="yellow"/>
        </w:rPr>
      </w:pPr>
    </w:p>
    <w:p w14:paraId="557EF341" w14:textId="77777777" w:rsidR="00081286" w:rsidRPr="008621D5" w:rsidRDefault="00081286">
      <w:pPr>
        <w:spacing w:line="200" w:lineRule="exact"/>
        <w:rPr>
          <w:sz w:val="24"/>
          <w:szCs w:val="24"/>
          <w:highlight w:val="yellow"/>
        </w:rPr>
        <w:sectPr w:rsidR="00081286" w:rsidRPr="008621D5" w:rsidSect="003C421B">
          <w:footerReference w:type="default" r:id="rId26"/>
          <w:pgSz w:w="12200" w:h="15740"/>
          <w:pgMar w:top="800" w:right="840" w:bottom="280" w:left="860" w:header="0" w:footer="0" w:gutter="0"/>
          <w:cols w:space="720"/>
        </w:sectPr>
      </w:pPr>
    </w:p>
    <w:p w14:paraId="3DABF8DC" w14:textId="77777777" w:rsidR="00081286" w:rsidRPr="008621D5" w:rsidRDefault="00081286" w:rsidP="00081286">
      <w:pPr>
        <w:rPr>
          <w:rFonts w:ascii="Arial" w:hAnsi="Arial" w:cs="Arial"/>
          <w:highlight w:val="yellow"/>
        </w:rPr>
      </w:pPr>
    </w:p>
    <w:p w14:paraId="0976E618" w14:textId="77777777" w:rsidR="00081286" w:rsidRPr="00C04C2D" w:rsidRDefault="00081286" w:rsidP="00081286">
      <w:pPr>
        <w:pBdr>
          <w:bottom w:val="single" w:sz="48" w:space="1" w:color="4B699C"/>
        </w:pBdr>
        <w:tabs>
          <w:tab w:val="left" w:pos="1320"/>
        </w:tabs>
        <w:spacing w:before="3840" w:after="240"/>
        <w:jc w:val="right"/>
        <w:rPr>
          <w:rFonts w:cs="Arial"/>
          <w:b/>
          <w:bCs/>
          <w:sz w:val="44"/>
          <w:szCs w:val="44"/>
        </w:rPr>
      </w:pPr>
      <w:r w:rsidRPr="00C04C2D">
        <w:rPr>
          <w:rFonts w:cs="Arial"/>
          <w:b/>
          <w:bCs/>
          <w:sz w:val="44"/>
          <w:szCs w:val="44"/>
        </w:rPr>
        <w:t>APPENDIX A</w:t>
      </w:r>
    </w:p>
    <w:p w14:paraId="3165D5DA" w14:textId="3DF0CAE9" w:rsidR="00081286" w:rsidRPr="00C04C2D" w:rsidRDefault="009B4163" w:rsidP="00081286">
      <w:pPr>
        <w:jc w:val="right"/>
        <w:rPr>
          <w:rFonts w:cs="Arial"/>
          <w:b/>
          <w:bCs/>
          <w:sz w:val="32"/>
          <w:szCs w:val="32"/>
        </w:rPr>
      </w:pPr>
      <w:r>
        <w:rPr>
          <w:rFonts w:cs="Arial"/>
          <w:b/>
          <w:bCs/>
          <w:sz w:val="32"/>
          <w:szCs w:val="32"/>
        </w:rPr>
        <w:t>URBANIZED AREA MAP</w:t>
      </w:r>
    </w:p>
    <w:p w14:paraId="759629B9" w14:textId="50DA67F6" w:rsidR="00DD1FA8" w:rsidRDefault="00DD1FA8">
      <w:pPr>
        <w:rPr>
          <w:rFonts w:cs="Arial"/>
          <w:b/>
          <w:bCs/>
          <w:sz w:val="26"/>
          <w:szCs w:val="26"/>
        </w:rPr>
      </w:pPr>
      <w:r w:rsidRPr="003742A0">
        <w:rPr>
          <w:rFonts w:cs="Arial"/>
          <w:b/>
          <w:bCs/>
          <w:sz w:val="26"/>
          <w:szCs w:val="26"/>
        </w:rPr>
        <w:br w:type="page"/>
      </w:r>
    </w:p>
    <w:p w14:paraId="65D31E3C" w14:textId="132448FF" w:rsidR="00AD58D6" w:rsidRDefault="00AD58D6">
      <w:pPr>
        <w:rPr>
          <w:rFonts w:cs="Arial"/>
          <w:b/>
          <w:bCs/>
          <w:sz w:val="26"/>
          <w:szCs w:val="26"/>
        </w:rPr>
      </w:pPr>
      <w:r w:rsidRPr="00AD58D6">
        <w:rPr>
          <w:rFonts w:cs="Arial"/>
          <w:b/>
          <w:bCs/>
          <w:noProof/>
          <w:sz w:val="26"/>
          <w:szCs w:val="26"/>
        </w:rPr>
        <w:lastRenderedPageBreak/>
        <w:drawing>
          <wp:inline distT="0" distB="0" distL="0" distR="0" wp14:anchorId="72110A64" wp14:editId="561D3012">
            <wp:extent cx="6487430" cy="8395497"/>
            <wp:effectExtent l="19050" t="19050" r="27940" b="247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a:extLst>
                        <a:ext uri="{28A0092B-C50C-407E-A947-70E740481C1C}">
                          <a14:useLocalDpi xmlns:a14="http://schemas.microsoft.com/office/drawing/2010/main" val="0"/>
                        </a:ext>
                      </a:extLst>
                    </a:blip>
                    <a:stretch>
                      <a:fillRect/>
                    </a:stretch>
                  </pic:blipFill>
                  <pic:spPr>
                    <a:xfrm>
                      <a:off x="0" y="0"/>
                      <a:ext cx="6487430" cy="8395497"/>
                    </a:xfrm>
                    <a:prstGeom prst="rect">
                      <a:avLst/>
                    </a:prstGeom>
                    <a:ln w="12700">
                      <a:solidFill>
                        <a:schemeClr val="accent1"/>
                      </a:solidFill>
                    </a:ln>
                  </pic:spPr>
                </pic:pic>
              </a:graphicData>
            </a:graphic>
          </wp:inline>
        </w:drawing>
      </w:r>
    </w:p>
    <w:p w14:paraId="62D29D48" w14:textId="44E8B3E4" w:rsidR="00AD58D6" w:rsidRDefault="00AD58D6">
      <w:pPr>
        <w:rPr>
          <w:rFonts w:cs="Arial"/>
          <w:b/>
          <w:bCs/>
          <w:sz w:val="26"/>
          <w:szCs w:val="26"/>
        </w:rPr>
      </w:pPr>
      <w:r>
        <w:rPr>
          <w:rFonts w:cs="Arial"/>
          <w:b/>
          <w:bCs/>
          <w:sz w:val="26"/>
          <w:szCs w:val="26"/>
        </w:rPr>
        <w:br w:type="page"/>
      </w:r>
    </w:p>
    <w:p w14:paraId="2E49F869" w14:textId="77777777" w:rsidR="00AD58D6" w:rsidRPr="003742A0" w:rsidRDefault="00AD58D6">
      <w:pPr>
        <w:rPr>
          <w:rFonts w:cs="Arial"/>
          <w:b/>
          <w:bCs/>
          <w:sz w:val="26"/>
          <w:szCs w:val="26"/>
        </w:rPr>
      </w:pPr>
    </w:p>
    <w:p w14:paraId="1CCB9712" w14:textId="77777777" w:rsidR="00DD1FA8" w:rsidRPr="00DD1FA8" w:rsidRDefault="00DD1FA8" w:rsidP="00DD1FA8">
      <w:pPr>
        <w:pBdr>
          <w:bottom w:val="single" w:sz="48" w:space="1" w:color="4B699C"/>
        </w:pBdr>
        <w:tabs>
          <w:tab w:val="left" w:pos="1320"/>
        </w:tabs>
        <w:spacing w:before="3840" w:after="240"/>
        <w:jc w:val="right"/>
        <w:rPr>
          <w:rFonts w:cs="Arial"/>
          <w:b/>
          <w:bCs/>
          <w:sz w:val="44"/>
          <w:szCs w:val="44"/>
        </w:rPr>
      </w:pPr>
      <w:r w:rsidRPr="00DD1FA8">
        <w:rPr>
          <w:rFonts w:cs="Arial"/>
          <w:b/>
          <w:bCs/>
          <w:sz w:val="44"/>
          <w:szCs w:val="44"/>
        </w:rPr>
        <w:t>APPENDIX B</w:t>
      </w:r>
    </w:p>
    <w:p w14:paraId="496F577E" w14:textId="5B85B480" w:rsidR="00DD1FA8" w:rsidRPr="00DD1FA8" w:rsidRDefault="009B4163" w:rsidP="00DD1FA8">
      <w:pPr>
        <w:jc w:val="right"/>
        <w:rPr>
          <w:rFonts w:cs="Arial"/>
          <w:b/>
          <w:bCs/>
          <w:sz w:val="32"/>
          <w:szCs w:val="32"/>
        </w:rPr>
      </w:pPr>
      <w:r>
        <w:rPr>
          <w:rFonts w:cs="Arial"/>
          <w:b/>
          <w:bCs/>
          <w:sz w:val="32"/>
          <w:szCs w:val="32"/>
        </w:rPr>
        <w:t>NOTICE OF INTENT</w:t>
      </w:r>
      <w:r w:rsidR="003742A0">
        <w:rPr>
          <w:rFonts w:cs="Arial"/>
          <w:b/>
          <w:bCs/>
          <w:sz w:val="32"/>
          <w:szCs w:val="32"/>
        </w:rPr>
        <w:t xml:space="preserve"> and PERMITTEE SPECIFIC DEP ORDER</w:t>
      </w:r>
    </w:p>
    <w:p w14:paraId="69C66D03" w14:textId="3840E7D6" w:rsidR="006B38B9" w:rsidRDefault="00081286" w:rsidP="00B42E07">
      <w:pPr>
        <w:pBdr>
          <w:bottom w:val="single" w:sz="48" w:space="1" w:color="4B699C"/>
        </w:pBdr>
        <w:tabs>
          <w:tab w:val="left" w:pos="1320"/>
        </w:tabs>
        <w:spacing w:before="3840" w:after="240"/>
        <w:rPr>
          <w:rFonts w:cs="Arial"/>
          <w:b/>
          <w:bCs/>
          <w:sz w:val="26"/>
          <w:szCs w:val="26"/>
        </w:rPr>
      </w:pPr>
      <w:r w:rsidRPr="00B42E07">
        <w:rPr>
          <w:rFonts w:cs="Arial"/>
          <w:b/>
          <w:bCs/>
          <w:sz w:val="26"/>
          <w:szCs w:val="26"/>
        </w:rPr>
        <w:br w:type="page"/>
      </w:r>
    </w:p>
    <w:p w14:paraId="2D0AC8F2" w14:textId="46BEDA71" w:rsidR="00B42E07" w:rsidRDefault="00B42E07" w:rsidP="00B42E07">
      <w:pPr>
        <w:pBdr>
          <w:bottom w:val="single" w:sz="48" w:space="1" w:color="4B699C"/>
        </w:pBdr>
        <w:tabs>
          <w:tab w:val="left" w:pos="1320"/>
        </w:tabs>
        <w:spacing w:before="3840" w:after="240"/>
        <w:rPr>
          <w:rFonts w:cs="Arial"/>
          <w:b/>
          <w:bCs/>
          <w:sz w:val="26"/>
          <w:szCs w:val="26"/>
        </w:rPr>
      </w:pPr>
      <w:r w:rsidRPr="00B42E07">
        <w:rPr>
          <w:rFonts w:cs="Arial"/>
          <w:b/>
          <w:bCs/>
          <w:noProof/>
          <w:sz w:val="26"/>
          <w:szCs w:val="26"/>
        </w:rPr>
        <w:lastRenderedPageBreak/>
        <w:drawing>
          <wp:inline distT="0" distB="0" distL="0" distR="0" wp14:anchorId="2CBB75D5" wp14:editId="2EA44638">
            <wp:extent cx="6563641" cy="8573696"/>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63641" cy="8573696"/>
                    </a:xfrm>
                    <a:prstGeom prst="rect">
                      <a:avLst/>
                    </a:prstGeom>
                  </pic:spPr>
                </pic:pic>
              </a:graphicData>
            </a:graphic>
          </wp:inline>
        </w:drawing>
      </w:r>
    </w:p>
    <w:p w14:paraId="22CEEE74" w14:textId="77777777" w:rsidR="00B42E07" w:rsidRDefault="00B42E07">
      <w:pPr>
        <w:rPr>
          <w:rFonts w:cs="Arial"/>
          <w:b/>
          <w:bCs/>
          <w:sz w:val="26"/>
          <w:szCs w:val="26"/>
        </w:rPr>
      </w:pPr>
      <w:r>
        <w:rPr>
          <w:rFonts w:cs="Arial"/>
          <w:b/>
          <w:bCs/>
          <w:sz w:val="26"/>
          <w:szCs w:val="26"/>
        </w:rPr>
        <w:br w:type="page"/>
      </w:r>
    </w:p>
    <w:p w14:paraId="37494F0C" w14:textId="418E6AEB" w:rsidR="00B42E07" w:rsidRDefault="00291454" w:rsidP="00B42E07">
      <w:pPr>
        <w:pBdr>
          <w:bottom w:val="single" w:sz="48" w:space="1" w:color="4B699C"/>
        </w:pBdr>
        <w:tabs>
          <w:tab w:val="left" w:pos="1320"/>
        </w:tabs>
        <w:spacing w:after="240"/>
        <w:rPr>
          <w:rFonts w:cs="Arial"/>
          <w:b/>
          <w:bCs/>
          <w:sz w:val="26"/>
          <w:szCs w:val="26"/>
        </w:rPr>
      </w:pPr>
      <w:r w:rsidRPr="00CF167B">
        <w:rPr>
          <w:noProof/>
        </w:rPr>
        <w:lastRenderedPageBreak/>
        <w:drawing>
          <wp:inline distT="0" distB="0" distL="0" distR="0" wp14:anchorId="0FA89A8E" wp14:editId="523E039D">
            <wp:extent cx="5943600" cy="35674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567430"/>
                    </a:xfrm>
                    <a:prstGeom prst="rect">
                      <a:avLst/>
                    </a:prstGeom>
                  </pic:spPr>
                </pic:pic>
              </a:graphicData>
            </a:graphic>
          </wp:inline>
        </w:drawing>
      </w:r>
    </w:p>
    <w:p w14:paraId="79B8EF3C" w14:textId="382D0FE5" w:rsidR="00B42E07" w:rsidRDefault="00B42E07" w:rsidP="00B42E07">
      <w:pPr>
        <w:pBdr>
          <w:bottom w:val="single" w:sz="48" w:space="1" w:color="4B699C"/>
        </w:pBdr>
        <w:tabs>
          <w:tab w:val="left" w:pos="1320"/>
        </w:tabs>
        <w:spacing w:after="240"/>
        <w:rPr>
          <w:rFonts w:cs="Arial"/>
          <w:b/>
          <w:bCs/>
          <w:sz w:val="26"/>
          <w:szCs w:val="26"/>
        </w:rPr>
      </w:pPr>
      <w:r>
        <w:rPr>
          <w:rFonts w:cs="Arial"/>
          <w:b/>
          <w:bCs/>
          <w:sz w:val="26"/>
          <w:szCs w:val="26"/>
        </w:rPr>
        <w:t>Filed in the Portsmouth Herald 3/16/2021</w:t>
      </w:r>
    </w:p>
    <w:p w14:paraId="4985AB1F" w14:textId="2D752843" w:rsidR="00286704" w:rsidRPr="00C22D22" w:rsidRDefault="00286704">
      <w:pPr>
        <w:rPr>
          <w:rFonts w:cs="Arial"/>
          <w:b/>
          <w:bCs/>
          <w:sz w:val="26"/>
          <w:szCs w:val="26"/>
        </w:rPr>
      </w:pPr>
      <w:r w:rsidRPr="00C22D22">
        <w:rPr>
          <w:rFonts w:cs="Arial"/>
          <w:b/>
          <w:bCs/>
          <w:sz w:val="26"/>
          <w:szCs w:val="26"/>
        </w:rPr>
        <w:br w:type="page"/>
      </w:r>
    </w:p>
    <w:p w14:paraId="078652DE" w14:textId="0E666C93" w:rsidR="00286704" w:rsidRDefault="00130568">
      <w:pPr>
        <w:rPr>
          <w:rFonts w:cs="Arial"/>
          <w:b/>
          <w:bCs/>
          <w:sz w:val="26"/>
          <w:szCs w:val="26"/>
        </w:rPr>
      </w:pPr>
      <w:r w:rsidRPr="00130568">
        <w:rPr>
          <w:rFonts w:cs="Arial"/>
          <w:b/>
          <w:bCs/>
          <w:noProof/>
          <w:sz w:val="26"/>
          <w:szCs w:val="26"/>
        </w:rPr>
        <w:lastRenderedPageBreak/>
        <w:drawing>
          <wp:inline distT="0" distB="0" distL="0" distR="0" wp14:anchorId="2C63DE47" wp14:editId="2A1B4907">
            <wp:extent cx="6667500" cy="7990840"/>
            <wp:effectExtent l="0" t="0" r="0" b="0"/>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a:blip r:embed="rId30"/>
                    <a:stretch>
                      <a:fillRect/>
                    </a:stretch>
                  </pic:blipFill>
                  <pic:spPr>
                    <a:xfrm>
                      <a:off x="0" y="0"/>
                      <a:ext cx="6667500" cy="7990840"/>
                    </a:xfrm>
                    <a:prstGeom prst="rect">
                      <a:avLst/>
                    </a:prstGeom>
                  </pic:spPr>
                </pic:pic>
              </a:graphicData>
            </a:graphic>
          </wp:inline>
        </w:drawing>
      </w:r>
      <w:r w:rsidRPr="00130568">
        <w:rPr>
          <w:noProof/>
        </w:rPr>
        <w:t xml:space="preserve"> </w:t>
      </w:r>
      <w:r w:rsidRPr="00130568">
        <w:rPr>
          <w:rFonts w:cs="Arial"/>
          <w:b/>
          <w:bCs/>
          <w:noProof/>
          <w:sz w:val="26"/>
          <w:szCs w:val="26"/>
        </w:rPr>
        <w:lastRenderedPageBreak/>
        <w:drawing>
          <wp:inline distT="0" distB="0" distL="0" distR="0" wp14:anchorId="7208D2FE" wp14:editId="4A30247A">
            <wp:extent cx="6667500" cy="7970520"/>
            <wp:effectExtent l="0" t="0" r="0" b="0"/>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pic:nvPicPr>
                  <pic:blipFill>
                    <a:blip r:embed="rId31"/>
                    <a:stretch>
                      <a:fillRect/>
                    </a:stretch>
                  </pic:blipFill>
                  <pic:spPr>
                    <a:xfrm>
                      <a:off x="0" y="0"/>
                      <a:ext cx="6667500" cy="7970520"/>
                    </a:xfrm>
                    <a:prstGeom prst="rect">
                      <a:avLst/>
                    </a:prstGeom>
                  </pic:spPr>
                </pic:pic>
              </a:graphicData>
            </a:graphic>
          </wp:inline>
        </w:drawing>
      </w:r>
      <w:r w:rsidRPr="00130568">
        <w:rPr>
          <w:noProof/>
        </w:rPr>
        <w:t xml:space="preserve"> </w:t>
      </w:r>
      <w:r w:rsidRPr="00130568">
        <w:rPr>
          <w:noProof/>
        </w:rPr>
        <w:lastRenderedPageBreak/>
        <w:drawing>
          <wp:inline distT="0" distB="0" distL="0" distR="0" wp14:anchorId="5CEA9513" wp14:editId="2A1E0613">
            <wp:extent cx="6667500" cy="8218170"/>
            <wp:effectExtent l="0" t="0" r="0" b="0"/>
            <wp:docPr id="24" name="Picture 2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 letter&#10;&#10;Description automatically generated"/>
                    <pic:cNvPicPr/>
                  </pic:nvPicPr>
                  <pic:blipFill>
                    <a:blip r:embed="rId32"/>
                    <a:stretch>
                      <a:fillRect/>
                    </a:stretch>
                  </pic:blipFill>
                  <pic:spPr>
                    <a:xfrm>
                      <a:off x="0" y="0"/>
                      <a:ext cx="6667500" cy="8218170"/>
                    </a:xfrm>
                    <a:prstGeom prst="rect">
                      <a:avLst/>
                    </a:prstGeom>
                  </pic:spPr>
                </pic:pic>
              </a:graphicData>
            </a:graphic>
          </wp:inline>
        </w:drawing>
      </w:r>
      <w:r w:rsidRPr="00130568">
        <w:rPr>
          <w:noProof/>
        </w:rPr>
        <w:t xml:space="preserve"> </w:t>
      </w:r>
      <w:r w:rsidRPr="00130568">
        <w:rPr>
          <w:noProof/>
        </w:rPr>
        <w:lastRenderedPageBreak/>
        <w:drawing>
          <wp:inline distT="0" distB="0" distL="0" distR="0" wp14:anchorId="2C15AED1" wp14:editId="163618A8">
            <wp:extent cx="6667500" cy="8049895"/>
            <wp:effectExtent l="0" t="0" r="0" b="8255"/>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pic:nvPicPr>
                  <pic:blipFill>
                    <a:blip r:embed="rId33"/>
                    <a:stretch>
                      <a:fillRect/>
                    </a:stretch>
                  </pic:blipFill>
                  <pic:spPr>
                    <a:xfrm>
                      <a:off x="0" y="0"/>
                      <a:ext cx="6667500" cy="8049895"/>
                    </a:xfrm>
                    <a:prstGeom prst="rect">
                      <a:avLst/>
                    </a:prstGeom>
                  </pic:spPr>
                </pic:pic>
              </a:graphicData>
            </a:graphic>
          </wp:inline>
        </w:drawing>
      </w:r>
      <w:r w:rsidRPr="00130568">
        <w:rPr>
          <w:noProof/>
        </w:rPr>
        <w:t xml:space="preserve"> </w:t>
      </w:r>
      <w:r w:rsidRPr="00130568">
        <w:rPr>
          <w:noProof/>
        </w:rPr>
        <w:lastRenderedPageBreak/>
        <w:drawing>
          <wp:inline distT="0" distB="0" distL="0" distR="0" wp14:anchorId="5A45C12F" wp14:editId="1A989F49">
            <wp:extent cx="6667500" cy="8007350"/>
            <wp:effectExtent l="0" t="0" r="0" b="0"/>
            <wp:docPr id="26" name="Picture 2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 letter&#10;&#10;Description automatically generated"/>
                    <pic:cNvPicPr/>
                  </pic:nvPicPr>
                  <pic:blipFill>
                    <a:blip r:embed="rId34"/>
                    <a:stretch>
                      <a:fillRect/>
                    </a:stretch>
                  </pic:blipFill>
                  <pic:spPr>
                    <a:xfrm>
                      <a:off x="0" y="0"/>
                      <a:ext cx="6667500" cy="8007350"/>
                    </a:xfrm>
                    <a:prstGeom prst="rect">
                      <a:avLst/>
                    </a:prstGeom>
                  </pic:spPr>
                </pic:pic>
              </a:graphicData>
            </a:graphic>
          </wp:inline>
        </w:drawing>
      </w:r>
      <w:r w:rsidRPr="00130568">
        <w:rPr>
          <w:noProof/>
        </w:rPr>
        <w:t xml:space="preserve"> </w:t>
      </w:r>
      <w:r w:rsidRPr="00130568">
        <w:rPr>
          <w:noProof/>
        </w:rPr>
        <w:lastRenderedPageBreak/>
        <w:drawing>
          <wp:inline distT="0" distB="0" distL="0" distR="0" wp14:anchorId="1246C78A" wp14:editId="72F753CA">
            <wp:extent cx="6667500" cy="6849110"/>
            <wp:effectExtent l="0" t="0" r="0" b="8890"/>
            <wp:docPr id="27" name="Picture 2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 letter&#10;&#10;Description automatically generated"/>
                    <pic:cNvPicPr/>
                  </pic:nvPicPr>
                  <pic:blipFill>
                    <a:blip r:embed="rId35"/>
                    <a:stretch>
                      <a:fillRect/>
                    </a:stretch>
                  </pic:blipFill>
                  <pic:spPr>
                    <a:xfrm>
                      <a:off x="0" y="0"/>
                      <a:ext cx="6667500" cy="6849110"/>
                    </a:xfrm>
                    <a:prstGeom prst="rect">
                      <a:avLst/>
                    </a:prstGeom>
                  </pic:spPr>
                </pic:pic>
              </a:graphicData>
            </a:graphic>
          </wp:inline>
        </w:drawing>
      </w:r>
      <w:r w:rsidRPr="00BE0419">
        <w:rPr>
          <w:noProof/>
        </w:rPr>
        <w:lastRenderedPageBreak/>
        <w:drawing>
          <wp:inline distT="0" distB="0" distL="0" distR="0" wp14:anchorId="7FAD4B10" wp14:editId="3E97C3C9">
            <wp:extent cx="6667500" cy="8779510"/>
            <wp:effectExtent l="0" t="0" r="0" b="2540"/>
            <wp:docPr id="36" name="Picture 3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10;&#10;Description automatically generated"/>
                    <pic:cNvPicPr/>
                  </pic:nvPicPr>
                  <pic:blipFill>
                    <a:blip r:embed="rId36"/>
                    <a:stretch>
                      <a:fillRect/>
                    </a:stretch>
                  </pic:blipFill>
                  <pic:spPr>
                    <a:xfrm>
                      <a:off x="0" y="0"/>
                      <a:ext cx="6667500" cy="8779510"/>
                    </a:xfrm>
                    <a:prstGeom prst="rect">
                      <a:avLst/>
                    </a:prstGeom>
                  </pic:spPr>
                </pic:pic>
              </a:graphicData>
            </a:graphic>
          </wp:inline>
        </w:drawing>
      </w:r>
      <w:r w:rsidRPr="00BE0419">
        <w:rPr>
          <w:noProof/>
        </w:rPr>
        <w:lastRenderedPageBreak/>
        <w:drawing>
          <wp:inline distT="0" distB="0" distL="0" distR="0" wp14:anchorId="30C4E21D" wp14:editId="422AEB1D">
            <wp:extent cx="6667500" cy="8760460"/>
            <wp:effectExtent l="0" t="0" r="0" b="2540"/>
            <wp:docPr id="37" name="Picture 3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 letter&#10;&#10;Description automatically generated"/>
                    <pic:cNvPicPr/>
                  </pic:nvPicPr>
                  <pic:blipFill>
                    <a:blip r:embed="rId37"/>
                    <a:stretch>
                      <a:fillRect/>
                    </a:stretch>
                  </pic:blipFill>
                  <pic:spPr>
                    <a:xfrm>
                      <a:off x="0" y="0"/>
                      <a:ext cx="6667500" cy="8760460"/>
                    </a:xfrm>
                    <a:prstGeom prst="rect">
                      <a:avLst/>
                    </a:prstGeom>
                  </pic:spPr>
                </pic:pic>
              </a:graphicData>
            </a:graphic>
          </wp:inline>
        </w:drawing>
      </w:r>
      <w:r w:rsidRPr="00BE0419">
        <w:rPr>
          <w:noProof/>
        </w:rPr>
        <w:lastRenderedPageBreak/>
        <w:drawing>
          <wp:inline distT="0" distB="0" distL="0" distR="0" wp14:anchorId="0A5FFC80" wp14:editId="15B3D6D9">
            <wp:extent cx="6667500" cy="8865235"/>
            <wp:effectExtent l="0" t="0" r="0" b="0"/>
            <wp:docPr id="38" name="Picture 3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 letter&#10;&#10;Description automatically generated"/>
                    <pic:cNvPicPr/>
                  </pic:nvPicPr>
                  <pic:blipFill>
                    <a:blip r:embed="rId38"/>
                    <a:stretch>
                      <a:fillRect/>
                    </a:stretch>
                  </pic:blipFill>
                  <pic:spPr>
                    <a:xfrm>
                      <a:off x="0" y="0"/>
                      <a:ext cx="6667500" cy="8865235"/>
                    </a:xfrm>
                    <a:prstGeom prst="rect">
                      <a:avLst/>
                    </a:prstGeom>
                  </pic:spPr>
                </pic:pic>
              </a:graphicData>
            </a:graphic>
          </wp:inline>
        </w:drawing>
      </w:r>
    </w:p>
    <w:p w14:paraId="02964D8A" w14:textId="49C0E10C" w:rsidR="00286704" w:rsidRPr="00C22D22" w:rsidRDefault="00286704">
      <w:pPr>
        <w:rPr>
          <w:rFonts w:cs="Arial"/>
          <w:b/>
          <w:bCs/>
          <w:sz w:val="26"/>
          <w:szCs w:val="26"/>
        </w:rPr>
      </w:pPr>
      <w:r w:rsidRPr="00C22D22">
        <w:rPr>
          <w:rFonts w:cs="Arial"/>
          <w:b/>
          <w:bCs/>
          <w:sz w:val="26"/>
          <w:szCs w:val="26"/>
        </w:rPr>
        <w:br w:type="page"/>
      </w:r>
    </w:p>
    <w:p w14:paraId="20ECF3B8" w14:textId="77777777" w:rsidR="006B38B9" w:rsidRPr="008621D5" w:rsidRDefault="006B38B9" w:rsidP="000D07D5">
      <w:pPr>
        <w:pBdr>
          <w:bottom w:val="single" w:sz="48" w:space="1" w:color="4B699C"/>
        </w:pBdr>
        <w:tabs>
          <w:tab w:val="left" w:pos="1320"/>
        </w:tabs>
        <w:spacing w:before="3840" w:after="240"/>
        <w:jc w:val="right"/>
        <w:rPr>
          <w:rFonts w:cs="Arial"/>
          <w:b/>
          <w:bCs/>
          <w:sz w:val="26"/>
          <w:szCs w:val="26"/>
          <w:highlight w:val="yellow"/>
        </w:rPr>
      </w:pPr>
    </w:p>
    <w:p w14:paraId="7E4FA223" w14:textId="5C6685E9" w:rsidR="000D07D5" w:rsidRPr="00DD1FA8" w:rsidRDefault="000D07D5" w:rsidP="000D07D5">
      <w:pPr>
        <w:pBdr>
          <w:bottom w:val="single" w:sz="48" w:space="1" w:color="4B699C"/>
        </w:pBdr>
        <w:tabs>
          <w:tab w:val="left" w:pos="1320"/>
        </w:tabs>
        <w:spacing w:before="3840" w:after="240"/>
        <w:jc w:val="right"/>
        <w:rPr>
          <w:rFonts w:cs="Arial"/>
          <w:b/>
          <w:bCs/>
          <w:sz w:val="44"/>
          <w:szCs w:val="44"/>
        </w:rPr>
      </w:pPr>
      <w:r w:rsidRPr="00DD1FA8">
        <w:rPr>
          <w:rFonts w:cs="Arial"/>
          <w:b/>
          <w:bCs/>
          <w:sz w:val="44"/>
          <w:szCs w:val="44"/>
        </w:rPr>
        <w:t xml:space="preserve">APPENDIX </w:t>
      </w:r>
      <w:r w:rsidR="009B4163">
        <w:rPr>
          <w:rFonts w:cs="Arial"/>
          <w:b/>
          <w:bCs/>
          <w:sz w:val="44"/>
          <w:szCs w:val="44"/>
        </w:rPr>
        <w:t>C</w:t>
      </w:r>
    </w:p>
    <w:p w14:paraId="500C17DE" w14:textId="6DDC6747" w:rsidR="000D07D5" w:rsidRPr="00DD1FA8" w:rsidRDefault="003742A0" w:rsidP="000D07D5">
      <w:pPr>
        <w:jc w:val="right"/>
        <w:rPr>
          <w:rFonts w:cs="Arial"/>
          <w:b/>
          <w:bCs/>
          <w:sz w:val="32"/>
          <w:szCs w:val="32"/>
        </w:rPr>
      </w:pPr>
      <w:r>
        <w:rPr>
          <w:rFonts w:cs="Arial"/>
          <w:b/>
          <w:bCs/>
          <w:sz w:val="32"/>
          <w:szCs w:val="32"/>
        </w:rPr>
        <w:t>SUMMARY OF PUBLIC COMMENTS RECEIVED</w:t>
      </w:r>
    </w:p>
    <w:p w14:paraId="7AFC82ED" w14:textId="342664C8" w:rsidR="00C70F07" w:rsidRDefault="00C70F07">
      <w:pPr>
        <w:rPr>
          <w:rFonts w:cs="Arial"/>
          <w:b/>
          <w:bCs/>
          <w:sz w:val="32"/>
          <w:szCs w:val="32"/>
        </w:rPr>
      </w:pPr>
      <w:r>
        <w:rPr>
          <w:rFonts w:cs="Arial"/>
          <w:b/>
          <w:bCs/>
          <w:sz w:val="32"/>
          <w:szCs w:val="32"/>
        </w:rPr>
        <w:br w:type="page"/>
      </w:r>
    </w:p>
    <w:p w14:paraId="7C70C58D" w14:textId="639478DD" w:rsidR="007149BF" w:rsidRPr="006220D5" w:rsidRDefault="00C70F07" w:rsidP="007149BF">
      <w:pPr>
        <w:rPr>
          <w:rFonts w:cs="Arial"/>
          <w:sz w:val="28"/>
          <w:szCs w:val="28"/>
        </w:rPr>
      </w:pPr>
      <w:r w:rsidRPr="005569D4">
        <w:rPr>
          <w:rFonts w:cs="Arial"/>
          <w:sz w:val="28"/>
          <w:szCs w:val="28"/>
        </w:rPr>
        <w:lastRenderedPageBreak/>
        <w:t xml:space="preserve">The public comment period </w:t>
      </w:r>
      <w:r w:rsidR="007149BF">
        <w:rPr>
          <w:rFonts w:cs="Arial"/>
          <w:sz w:val="28"/>
          <w:szCs w:val="28"/>
        </w:rPr>
        <w:t xml:space="preserve">for the initial SWMP </w:t>
      </w:r>
      <w:r w:rsidRPr="005569D4">
        <w:rPr>
          <w:rFonts w:cs="Arial"/>
          <w:sz w:val="28"/>
          <w:szCs w:val="28"/>
        </w:rPr>
        <w:t>(offered by Maine DEP) lasted from 4/13/2021 to 5/12/2021.</w:t>
      </w:r>
      <w:r>
        <w:rPr>
          <w:rFonts w:cs="Arial"/>
          <w:sz w:val="28"/>
          <w:szCs w:val="28"/>
        </w:rPr>
        <w:t xml:space="preserve"> </w:t>
      </w:r>
      <w:r w:rsidR="007149BF" w:rsidRPr="006220D5">
        <w:rPr>
          <w:rFonts w:cs="Arial"/>
          <w:sz w:val="28"/>
          <w:szCs w:val="28"/>
        </w:rPr>
        <w:t>No public comments were received</w:t>
      </w:r>
      <w:r w:rsidR="007149BF">
        <w:rPr>
          <w:rFonts w:cs="Arial"/>
          <w:sz w:val="28"/>
          <w:szCs w:val="28"/>
        </w:rPr>
        <w:t>.</w:t>
      </w:r>
      <w:r w:rsidR="007149BF" w:rsidRPr="006220D5">
        <w:rPr>
          <w:rFonts w:cs="Arial"/>
          <w:sz w:val="28"/>
          <w:szCs w:val="28"/>
        </w:rPr>
        <w:t xml:space="preserve"> </w:t>
      </w:r>
    </w:p>
    <w:p w14:paraId="3B2BC3CD" w14:textId="2A73756D" w:rsidR="00C70F07" w:rsidRPr="005569D4" w:rsidRDefault="00C70F07" w:rsidP="00C70F07">
      <w:pPr>
        <w:jc w:val="right"/>
        <w:rPr>
          <w:rFonts w:cs="Arial"/>
          <w:sz w:val="28"/>
          <w:szCs w:val="28"/>
        </w:rPr>
      </w:pPr>
      <w:r>
        <w:rPr>
          <w:rFonts w:cs="Arial"/>
          <w:sz w:val="28"/>
          <w:szCs w:val="28"/>
        </w:rPr>
        <w:t xml:space="preserve"> </w:t>
      </w:r>
    </w:p>
    <w:p w14:paraId="19035C34" w14:textId="77777777" w:rsidR="00C70F07" w:rsidRPr="005569D4" w:rsidRDefault="00C70F07" w:rsidP="00C70F07">
      <w:pPr>
        <w:rPr>
          <w:rFonts w:cs="Arial"/>
          <w:b/>
          <w:bCs/>
          <w:sz w:val="28"/>
          <w:szCs w:val="28"/>
        </w:rPr>
      </w:pPr>
      <w:r w:rsidRPr="005569D4">
        <w:rPr>
          <w:rFonts w:cs="Arial"/>
          <w:b/>
          <w:bCs/>
          <w:sz w:val="28"/>
          <w:szCs w:val="28"/>
        </w:rPr>
        <w:t>************************************************************</w:t>
      </w:r>
    </w:p>
    <w:p w14:paraId="30F4EA5E" w14:textId="77777777" w:rsidR="00C70F07" w:rsidRDefault="00C70F07" w:rsidP="00C70F07">
      <w:pPr>
        <w:pStyle w:val="NormalWeb"/>
      </w:pPr>
      <w:r>
        <w:rPr>
          <w:noProof/>
        </w:rPr>
        <w:drawing>
          <wp:inline distT="0" distB="0" distL="0" distR="0" wp14:anchorId="2BD38299" wp14:editId="6C45DFED">
            <wp:extent cx="6667500" cy="666750"/>
            <wp:effectExtent l="0" t="0" r="0" b="0"/>
            <wp:docPr id="18" name="Picture 18" descr="Maine Department of Environmental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e Department of Environmental Protecti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67500" cy="666750"/>
                    </a:xfrm>
                    <a:prstGeom prst="rect">
                      <a:avLst/>
                    </a:prstGeom>
                    <a:noFill/>
                    <a:ln>
                      <a:noFill/>
                    </a:ln>
                  </pic:spPr>
                </pic:pic>
              </a:graphicData>
            </a:graphic>
          </wp:inline>
        </w:drawing>
      </w:r>
    </w:p>
    <w:p w14:paraId="3ECFE9D2" w14:textId="77777777" w:rsidR="00C70F07" w:rsidRDefault="00C70F07" w:rsidP="00C70F07">
      <w:pPr>
        <w:pStyle w:val="NormalWeb"/>
      </w:pPr>
      <w:r>
        <w:t> </w:t>
      </w:r>
    </w:p>
    <w:p w14:paraId="4949F6AE" w14:textId="77777777" w:rsidR="00C70F07" w:rsidRDefault="00000000" w:rsidP="00C70F07">
      <w:pPr>
        <w:rPr>
          <w:b/>
          <w:bCs/>
          <w:sz w:val="26"/>
          <w:szCs w:val="26"/>
        </w:rPr>
      </w:pPr>
      <w:hyperlink r:id="rId40" w:history="1">
        <w:r w:rsidR="00C70F07">
          <w:rPr>
            <w:rStyle w:val="Hyperlink"/>
            <w:b/>
            <w:bCs/>
            <w:sz w:val="26"/>
            <w:szCs w:val="26"/>
          </w:rPr>
          <w:t>Municipal applications for permit coverage under the 2022 General Permit for the Discharge of Stormwater from Small Municipal Separate Storm Sewer Systems (MS4).</w:t>
        </w:r>
      </w:hyperlink>
    </w:p>
    <w:p w14:paraId="35893F70" w14:textId="77777777" w:rsidR="00C70F07" w:rsidRDefault="00C70F07" w:rsidP="00C70F07">
      <w:pPr>
        <w:rPr>
          <w:i/>
          <w:iCs/>
          <w:color w:val="666666"/>
          <w:sz w:val="20"/>
          <w:szCs w:val="20"/>
        </w:rPr>
      </w:pPr>
      <w:r>
        <w:rPr>
          <w:i/>
          <w:iCs/>
          <w:color w:val="666666"/>
          <w:sz w:val="20"/>
          <w:szCs w:val="20"/>
        </w:rPr>
        <w:t>04/12/2021 12:08 PM EDT</w:t>
      </w:r>
    </w:p>
    <w:p w14:paraId="6D537770" w14:textId="77777777" w:rsidR="00C70F07" w:rsidRDefault="00C70F07" w:rsidP="00C70F07"/>
    <w:p w14:paraId="3619F607" w14:textId="77777777" w:rsidR="00C70F07" w:rsidRDefault="00C70F07" w:rsidP="00C70F07">
      <w:r>
        <w:t xml:space="preserve">The Department is posting for public comment Municipal applications, including Notice of Intent to Comply (NOI) and Stormwater Management Plans (SWMP), for municipalities seeking coverage under the 2022 General Permit for the Discharge of Stormwater from Small Municipal Separate Storm Sewer Systems (MS4). </w:t>
      </w:r>
      <w:r>
        <w:br/>
      </w:r>
      <w:r>
        <w:br/>
        <w:t xml:space="preserve">Submit written comments to Rhonda Poirier </w:t>
      </w:r>
      <w:hyperlink r:id="rId41" w:history="1">
        <w:r>
          <w:rPr>
            <w:rStyle w:val="Hyperlink"/>
          </w:rPr>
          <w:t>rhonda.poirier@maine.gov</w:t>
        </w:r>
      </w:hyperlink>
      <w:r>
        <w:t xml:space="preserve"> by 5:00 p.m. May 12, 2021. </w:t>
      </w:r>
    </w:p>
    <w:p w14:paraId="1D004B94" w14:textId="77777777" w:rsidR="00C70F07" w:rsidRDefault="00000000" w:rsidP="00C70F07">
      <w:pPr>
        <w:pStyle w:val="NormalWeb"/>
      </w:pPr>
      <w:hyperlink r:id="rId42" w:history="1">
        <w:r w:rsidR="00C70F07">
          <w:rPr>
            <w:rStyle w:val="Hyperlink"/>
          </w:rPr>
          <w:t>Municipal NOI and SWMP files for comment.</w:t>
        </w:r>
      </w:hyperlink>
    </w:p>
    <w:p w14:paraId="2F6028DC" w14:textId="77777777" w:rsidR="00C70F07" w:rsidRDefault="00C70F07" w:rsidP="00C70F07">
      <w:pPr>
        <w:pStyle w:val="NormalWeb"/>
      </w:pPr>
      <w:r>
        <w:t>A request for public hearing must be received by the DEP, in writing, no later than 20 days after the application is found acceptable for processing. Requests must indicate the interest of the person filing the request and specify the reasons why a hearing is warranted. Unless otherwise provided by law, a hearing is discretionary and may be held if the Commissioner or the Board finds significant public interest or there is conflicting technical information.</w:t>
      </w:r>
    </w:p>
    <w:p w14:paraId="170C4D53" w14:textId="77777777" w:rsidR="00C70F07" w:rsidRDefault="00C70F07" w:rsidP="00C70F07">
      <w:pPr>
        <w:rPr>
          <w:rFonts w:cs="Arial"/>
          <w:b/>
          <w:bCs/>
          <w:sz w:val="32"/>
          <w:szCs w:val="32"/>
        </w:rPr>
      </w:pPr>
      <w:r>
        <w:rPr>
          <w:rFonts w:cs="Arial"/>
          <w:b/>
          <w:bCs/>
          <w:sz w:val="32"/>
          <w:szCs w:val="32"/>
        </w:rPr>
        <w:t>****************************************************</w:t>
      </w:r>
    </w:p>
    <w:p w14:paraId="4DFF34FB" w14:textId="77777777" w:rsidR="00C70F07" w:rsidRDefault="00C70F07" w:rsidP="00C70F07">
      <w:pPr>
        <w:rPr>
          <w:rFonts w:cs="Arial"/>
          <w:b/>
          <w:bCs/>
          <w:sz w:val="32"/>
          <w:szCs w:val="32"/>
        </w:rPr>
      </w:pPr>
    </w:p>
    <w:p w14:paraId="52A05421" w14:textId="77777777" w:rsidR="00C70F07" w:rsidRDefault="00C70F07" w:rsidP="00C70F07">
      <w:pPr>
        <w:rPr>
          <w:rFonts w:cs="Arial"/>
          <w:b/>
          <w:bCs/>
          <w:sz w:val="32"/>
          <w:szCs w:val="32"/>
        </w:rPr>
      </w:pPr>
    </w:p>
    <w:p w14:paraId="7F1B64A4" w14:textId="40CF4CA5" w:rsidR="003C4AA9" w:rsidRDefault="003C4AA9">
      <w:pPr>
        <w:rPr>
          <w:rFonts w:cs="Arial"/>
          <w:b/>
          <w:bCs/>
          <w:sz w:val="32"/>
          <w:szCs w:val="32"/>
        </w:rPr>
      </w:pPr>
      <w:r>
        <w:rPr>
          <w:rFonts w:cs="Arial"/>
          <w:b/>
          <w:bCs/>
          <w:sz w:val="32"/>
          <w:szCs w:val="32"/>
        </w:rPr>
        <w:br w:type="page"/>
      </w:r>
    </w:p>
    <w:p w14:paraId="6BBC37DF" w14:textId="7FC86AF5" w:rsidR="00C70F07" w:rsidRDefault="003C4AA9" w:rsidP="00C70F07">
      <w:pPr>
        <w:rPr>
          <w:rFonts w:cs="Arial"/>
          <w:b/>
          <w:bCs/>
          <w:sz w:val="32"/>
          <w:szCs w:val="32"/>
        </w:rPr>
      </w:pPr>
      <w:bookmarkStart w:id="175" w:name="_Hlk105775378"/>
      <w:r>
        <w:rPr>
          <w:rFonts w:cs="Arial"/>
          <w:b/>
          <w:bCs/>
          <w:sz w:val="32"/>
          <w:szCs w:val="32"/>
        </w:rPr>
        <w:lastRenderedPageBreak/>
        <w:t xml:space="preserve">The permittee specific DEP Orders were issued for public comment in November 2021 on the Maine DEP website.  </w:t>
      </w:r>
      <w:r w:rsidR="00116B69">
        <w:rPr>
          <w:rFonts w:cs="Arial"/>
          <w:b/>
          <w:bCs/>
          <w:sz w:val="32"/>
          <w:szCs w:val="32"/>
        </w:rPr>
        <w:t xml:space="preserve">Comments received were as follows (attachments not included, but available from DEP):  </w:t>
      </w:r>
    </w:p>
    <w:p w14:paraId="3051E2F0" w14:textId="2FB8D28C" w:rsidR="003C4AA9" w:rsidRDefault="003C4AA9" w:rsidP="00C70F07">
      <w:pPr>
        <w:rPr>
          <w:rFonts w:cs="Arial"/>
          <w:b/>
          <w:bCs/>
          <w:sz w:val="32"/>
          <w:szCs w:val="32"/>
        </w:rPr>
      </w:pPr>
    </w:p>
    <w:p w14:paraId="60720DEA" w14:textId="6183CDF3" w:rsidR="003C4AA9" w:rsidRDefault="003C4AA9" w:rsidP="00C70F07">
      <w:pPr>
        <w:rPr>
          <w:rFonts w:cs="Arial"/>
          <w:b/>
          <w:bCs/>
          <w:sz w:val="32"/>
          <w:szCs w:val="32"/>
        </w:rPr>
      </w:pPr>
      <w:r w:rsidRPr="003C4AA9">
        <w:rPr>
          <w:rFonts w:cs="Arial"/>
          <w:b/>
          <w:bCs/>
          <w:noProof/>
          <w:sz w:val="32"/>
          <w:szCs w:val="32"/>
        </w:rPr>
        <w:drawing>
          <wp:inline distT="0" distB="0" distL="0" distR="0" wp14:anchorId="655A37F1" wp14:editId="3757C78C">
            <wp:extent cx="5715000" cy="4210595"/>
            <wp:effectExtent l="0" t="0" r="0" b="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43"/>
                    <a:stretch>
                      <a:fillRect/>
                    </a:stretch>
                  </pic:blipFill>
                  <pic:spPr>
                    <a:xfrm>
                      <a:off x="0" y="0"/>
                      <a:ext cx="5719226" cy="4213708"/>
                    </a:xfrm>
                    <a:prstGeom prst="rect">
                      <a:avLst/>
                    </a:prstGeom>
                  </pic:spPr>
                </pic:pic>
              </a:graphicData>
            </a:graphic>
          </wp:inline>
        </w:drawing>
      </w:r>
    </w:p>
    <w:p w14:paraId="1880BC12" w14:textId="0BFF1DC6" w:rsidR="00954DBF" w:rsidRPr="00DD1FA8" w:rsidRDefault="00954DBF" w:rsidP="00C70F07">
      <w:pPr>
        <w:rPr>
          <w:rFonts w:cs="Arial"/>
          <w:b/>
          <w:bCs/>
          <w:sz w:val="32"/>
          <w:szCs w:val="32"/>
        </w:rPr>
      </w:pPr>
      <w:r w:rsidRPr="00954DBF">
        <w:rPr>
          <w:rFonts w:cs="Arial"/>
          <w:b/>
          <w:bCs/>
          <w:noProof/>
          <w:sz w:val="32"/>
          <w:szCs w:val="32"/>
        </w:rPr>
        <w:drawing>
          <wp:inline distT="0" distB="0" distL="0" distR="0" wp14:anchorId="5525FC1C" wp14:editId="74F4A922">
            <wp:extent cx="5800725" cy="2534641"/>
            <wp:effectExtent l="0" t="0" r="0" b="0"/>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email&#10;&#10;Description automatically generated"/>
                    <pic:cNvPicPr/>
                  </pic:nvPicPr>
                  <pic:blipFill>
                    <a:blip r:embed="rId44"/>
                    <a:stretch>
                      <a:fillRect/>
                    </a:stretch>
                  </pic:blipFill>
                  <pic:spPr>
                    <a:xfrm>
                      <a:off x="0" y="0"/>
                      <a:ext cx="5809315" cy="2538395"/>
                    </a:xfrm>
                    <a:prstGeom prst="rect">
                      <a:avLst/>
                    </a:prstGeom>
                  </pic:spPr>
                </pic:pic>
              </a:graphicData>
            </a:graphic>
          </wp:inline>
        </w:drawing>
      </w:r>
    </w:p>
    <w:bookmarkEnd w:id="175"/>
    <w:p w14:paraId="4437B1C9" w14:textId="059170C3" w:rsidR="000D07D5" w:rsidRPr="00DD1FA8" w:rsidRDefault="00116B69" w:rsidP="000D07D5">
      <w:pPr>
        <w:rPr>
          <w:sz w:val="24"/>
          <w:szCs w:val="24"/>
        </w:rPr>
      </w:pPr>
      <w:r>
        <w:rPr>
          <w:rFonts w:cs="Arial"/>
          <w:b/>
          <w:bCs/>
          <w:sz w:val="32"/>
          <w:szCs w:val="32"/>
        </w:rPr>
        <w:t xml:space="preserve">Based on comments received from the EPA and Friends of Casco Bay, the DEP issued the permittee specific DEP Orders again on 3/16/2022 to address their comments.  The comments received and how they were addressed are attached to the Final Department Order contained in Appendix B of this SWMP.      </w:t>
      </w:r>
    </w:p>
    <w:p w14:paraId="2AC9C957" w14:textId="77777777" w:rsidR="00081286" w:rsidRPr="008621D5" w:rsidRDefault="00081286" w:rsidP="00081286">
      <w:pPr>
        <w:pBdr>
          <w:bottom w:val="single" w:sz="48" w:space="1" w:color="4B699C"/>
        </w:pBdr>
        <w:tabs>
          <w:tab w:val="left" w:pos="1320"/>
        </w:tabs>
        <w:rPr>
          <w:rFonts w:cs="Arial"/>
          <w:b/>
          <w:bCs/>
          <w:highlight w:val="yellow"/>
        </w:rPr>
      </w:pPr>
    </w:p>
    <w:p w14:paraId="7977703F" w14:textId="77777777" w:rsidR="00607440" w:rsidRPr="00DD1FA8" w:rsidRDefault="00607440" w:rsidP="00607440">
      <w:pPr>
        <w:pBdr>
          <w:bottom w:val="single" w:sz="48" w:space="1" w:color="4B699C"/>
        </w:pBdr>
        <w:tabs>
          <w:tab w:val="left" w:pos="1320"/>
        </w:tabs>
        <w:spacing w:before="3840" w:after="240"/>
        <w:jc w:val="right"/>
        <w:rPr>
          <w:rFonts w:cs="Arial"/>
          <w:b/>
          <w:bCs/>
          <w:sz w:val="44"/>
          <w:szCs w:val="44"/>
        </w:rPr>
      </w:pPr>
      <w:r w:rsidRPr="00DD1FA8">
        <w:rPr>
          <w:rFonts w:cs="Arial"/>
          <w:b/>
          <w:bCs/>
          <w:sz w:val="44"/>
          <w:szCs w:val="44"/>
        </w:rPr>
        <w:lastRenderedPageBreak/>
        <w:t xml:space="preserve">APPENDIX </w:t>
      </w:r>
      <w:r>
        <w:rPr>
          <w:rFonts w:cs="Arial"/>
          <w:b/>
          <w:bCs/>
          <w:sz w:val="44"/>
          <w:szCs w:val="44"/>
        </w:rPr>
        <w:t>D</w:t>
      </w:r>
    </w:p>
    <w:p w14:paraId="761A09C9" w14:textId="77777777" w:rsidR="00607440" w:rsidRPr="00DD1FA8" w:rsidRDefault="00607440" w:rsidP="00607440">
      <w:pPr>
        <w:jc w:val="right"/>
        <w:rPr>
          <w:rFonts w:cs="Arial"/>
          <w:b/>
          <w:bCs/>
          <w:sz w:val="32"/>
          <w:szCs w:val="32"/>
        </w:rPr>
      </w:pPr>
      <w:r>
        <w:rPr>
          <w:rFonts w:cs="Arial"/>
          <w:b/>
          <w:bCs/>
          <w:sz w:val="32"/>
          <w:szCs w:val="32"/>
        </w:rPr>
        <w:t>EDUCATION AND OUTREACH TOOLS FOR AWARENESS</w:t>
      </w:r>
    </w:p>
    <w:p w14:paraId="21B5211E" w14:textId="77777777" w:rsidR="00612FF4" w:rsidRDefault="00612FF4">
      <w:pPr>
        <w:rPr>
          <w:rFonts w:cs="Arial"/>
          <w:b/>
          <w:bCs/>
        </w:rPr>
      </w:pPr>
    </w:p>
    <w:p w14:paraId="519316EB" w14:textId="77777777" w:rsidR="00612FF4" w:rsidRDefault="00612FF4">
      <w:pPr>
        <w:rPr>
          <w:rFonts w:cs="Arial"/>
          <w:b/>
          <w:bCs/>
        </w:rPr>
      </w:pPr>
    </w:p>
    <w:p w14:paraId="2F3AF4B7" w14:textId="77777777" w:rsidR="00612FF4" w:rsidRDefault="00612FF4">
      <w:pPr>
        <w:rPr>
          <w:rFonts w:cs="Arial"/>
          <w:b/>
          <w:bCs/>
        </w:rPr>
      </w:pPr>
      <w:r>
        <w:rPr>
          <w:rFonts w:cs="Arial"/>
          <w:b/>
          <w:bCs/>
        </w:rPr>
        <w:br w:type="page"/>
      </w:r>
    </w:p>
    <w:p w14:paraId="03CAEED2" w14:textId="77777777" w:rsidR="00612FF4" w:rsidRDefault="00612FF4" w:rsidP="00612FF4">
      <w:pPr>
        <w:pStyle w:val="BodyText"/>
        <w:spacing w:before="3"/>
        <w:ind w:left="0"/>
        <w:rPr>
          <w:rFonts w:ascii="Futura Bk BT" w:eastAsiaTheme="minorHAnsi" w:hAnsi="Futura Bk BT"/>
          <w:b/>
          <w:bCs/>
          <w:szCs w:val="24"/>
        </w:rPr>
      </w:pPr>
      <w:r>
        <w:rPr>
          <w:rFonts w:ascii="Futura Bk BT" w:eastAsiaTheme="minorHAnsi" w:hAnsi="Futura Bk BT"/>
          <w:b/>
          <w:bCs/>
          <w:szCs w:val="24"/>
        </w:rPr>
        <w:lastRenderedPageBreak/>
        <w:t>Appendix D: Education &amp; Outreach Tools, Levels of Effort, and Effectiveness Benchmarks</w:t>
      </w:r>
    </w:p>
    <w:p w14:paraId="1B3895B4" w14:textId="77777777" w:rsidR="00612FF4" w:rsidRDefault="00612FF4" w:rsidP="00612FF4">
      <w:pPr>
        <w:pStyle w:val="BodyText"/>
        <w:spacing w:before="3"/>
        <w:ind w:left="0"/>
        <w:rPr>
          <w:rFonts w:ascii="Futura Bk BT" w:eastAsiaTheme="minorHAnsi" w:hAnsi="Futura Bk BT"/>
          <w:szCs w:val="24"/>
        </w:rPr>
      </w:pPr>
    </w:p>
    <w:p w14:paraId="64D3E2B2" w14:textId="17AD8589" w:rsidR="00612FF4" w:rsidRDefault="00864C6E" w:rsidP="00612FF4">
      <w:pPr>
        <w:pStyle w:val="BodyText"/>
        <w:spacing w:before="3"/>
        <w:ind w:left="0"/>
        <w:rPr>
          <w:rFonts w:ascii="Futura Bk BT" w:eastAsiaTheme="minorHAnsi" w:hAnsi="Futura Bk BT"/>
          <w:szCs w:val="24"/>
        </w:rPr>
      </w:pPr>
      <w:r>
        <w:rPr>
          <w:rFonts w:ascii="Futura Bk BT" w:eastAsiaTheme="minorHAnsi" w:hAnsi="Futura Bk BT"/>
          <w:szCs w:val="24"/>
        </w:rPr>
        <w:t>Table 1 provides</w:t>
      </w:r>
      <w:r w:rsidR="00612FF4">
        <w:rPr>
          <w:rFonts w:ascii="Futura Bk BT" w:eastAsiaTheme="minorHAnsi" w:hAnsi="Futura Bk BT"/>
          <w:szCs w:val="24"/>
        </w:rPr>
        <w:t xml:space="preserve"> a list of tools with their corresponding minimum level of effort and effectiveness benchmark that will be selected from each year to implement BMP 1.1 for the Statewide Awareness Program. </w:t>
      </w:r>
    </w:p>
    <w:p w14:paraId="40369B9A" w14:textId="618CB77F" w:rsidR="00864C6E" w:rsidRPr="00F3291B" w:rsidRDefault="00864C6E" w:rsidP="00864C6E">
      <w:pPr>
        <w:pStyle w:val="BodyText"/>
        <w:spacing w:before="3"/>
        <w:ind w:left="0"/>
        <w:rPr>
          <w:rFonts w:asciiTheme="minorHAnsi" w:eastAsiaTheme="minorHAnsi" w:hAnsiTheme="minorHAnsi" w:cstheme="minorHAnsi"/>
          <w:szCs w:val="24"/>
        </w:rPr>
      </w:pPr>
      <w:r>
        <w:rPr>
          <w:rFonts w:asciiTheme="minorHAnsi" w:eastAsiaTheme="minorHAnsi" w:hAnsiTheme="minorHAnsi" w:cstheme="minorHAnsi"/>
          <w:szCs w:val="24"/>
        </w:rPr>
        <w:t>Table 1. Tools for Measurable Goal 1.1a. (</w:t>
      </w:r>
      <w:r w:rsidRPr="001329D5">
        <w:rPr>
          <w:rFonts w:asciiTheme="minorHAnsi" w:eastAsiaTheme="minorHAnsi" w:hAnsiTheme="minorHAnsi" w:cstheme="minorHAnsi"/>
          <w:szCs w:val="24"/>
        </w:rPr>
        <w:t xml:space="preserve">People 25 to 34 in the </w:t>
      </w:r>
      <w:r>
        <w:rPr>
          <w:rFonts w:asciiTheme="minorHAnsi" w:eastAsiaTheme="minorHAnsi" w:hAnsiTheme="minorHAnsi" w:cstheme="minorHAnsi"/>
          <w:szCs w:val="24"/>
        </w:rPr>
        <w:t>SM</w:t>
      </w:r>
      <w:r w:rsidRPr="001329D5">
        <w:rPr>
          <w:rFonts w:asciiTheme="minorHAnsi" w:eastAsiaTheme="minorHAnsi" w:hAnsiTheme="minorHAnsi" w:cstheme="minorHAnsi"/>
          <w:szCs w:val="24"/>
        </w:rPr>
        <w:t>SWG region</w:t>
      </w:r>
      <w:r>
        <w:rPr>
          <w:rFonts w:asciiTheme="minorHAnsi" w:eastAsiaTheme="minorHAnsi" w:hAnsiTheme="minorHAnsi" w:cstheme="minorHAnsi"/>
          <w:szCs w:val="24"/>
        </w:rPr>
        <w:t>)</w:t>
      </w:r>
    </w:p>
    <w:p w14:paraId="25B77A01" w14:textId="0AD037FB" w:rsidR="00864C6E" w:rsidRDefault="00864C6E" w:rsidP="00612FF4">
      <w:pPr>
        <w:pStyle w:val="BodyText"/>
        <w:spacing w:before="3"/>
        <w:ind w:left="0"/>
        <w:rPr>
          <w:rFonts w:ascii="Futura Bk BT" w:eastAsiaTheme="minorHAnsi" w:hAnsi="Futura Bk BT"/>
          <w:szCs w:val="24"/>
        </w:rPr>
      </w:pPr>
    </w:p>
    <w:tbl>
      <w:tblPr>
        <w:tblStyle w:val="TableGrid"/>
        <w:tblW w:w="10189" w:type="dxa"/>
        <w:tblInd w:w="-5" w:type="dxa"/>
        <w:tblLook w:val="04A0" w:firstRow="1" w:lastRow="0" w:firstColumn="1" w:lastColumn="0" w:noHBand="0" w:noVBand="1"/>
      </w:tblPr>
      <w:tblGrid>
        <w:gridCol w:w="2430"/>
        <w:gridCol w:w="3330"/>
        <w:gridCol w:w="4429"/>
      </w:tblGrid>
      <w:tr w:rsidR="00864C6E" w:rsidRPr="00F3291B" w14:paraId="46E14484" w14:textId="77777777" w:rsidTr="00F87D37">
        <w:trPr>
          <w:trHeight w:val="274"/>
        </w:trPr>
        <w:tc>
          <w:tcPr>
            <w:tcW w:w="2430" w:type="dxa"/>
          </w:tcPr>
          <w:p w14:paraId="28FAAED5" w14:textId="77777777" w:rsidR="00864C6E" w:rsidRPr="00F3291B" w:rsidRDefault="00864C6E" w:rsidP="00F87D37">
            <w:pPr>
              <w:pStyle w:val="BodyText"/>
              <w:spacing w:before="3"/>
              <w:ind w:left="0"/>
              <w:rPr>
                <w:rFonts w:asciiTheme="minorHAnsi" w:eastAsiaTheme="minorHAnsi" w:hAnsiTheme="minorHAnsi" w:cstheme="minorHAnsi"/>
                <w:b/>
                <w:bCs/>
                <w:szCs w:val="24"/>
              </w:rPr>
            </w:pPr>
            <w:r w:rsidRPr="00F3291B">
              <w:rPr>
                <w:rFonts w:asciiTheme="minorHAnsi" w:eastAsiaTheme="minorHAnsi" w:hAnsiTheme="minorHAnsi" w:cstheme="minorHAnsi"/>
                <w:b/>
                <w:bCs/>
                <w:szCs w:val="24"/>
              </w:rPr>
              <w:t>Outreach Tool</w:t>
            </w:r>
          </w:p>
        </w:tc>
        <w:tc>
          <w:tcPr>
            <w:tcW w:w="3330" w:type="dxa"/>
          </w:tcPr>
          <w:p w14:paraId="3411DF58" w14:textId="77777777" w:rsidR="00864C6E" w:rsidRPr="00F3291B" w:rsidRDefault="00864C6E" w:rsidP="00F87D37">
            <w:pPr>
              <w:pStyle w:val="BodyText"/>
              <w:spacing w:before="3"/>
              <w:ind w:left="0"/>
              <w:rPr>
                <w:rFonts w:asciiTheme="minorHAnsi" w:eastAsiaTheme="minorHAnsi" w:hAnsiTheme="minorHAnsi" w:cstheme="minorHAnsi"/>
                <w:b/>
                <w:bCs/>
                <w:szCs w:val="24"/>
              </w:rPr>
            </w:pPr>
            <w:r w:rsidRPr="00F3291B">
              <w:rPr>
                <w:rFonts w:asciiTheme="minorHAnsi" w:eastAsiaTheme="minorHAnsi" w:hAnsiTheme="minorHAnsi" w:cstheme="minorHAnsi"/>
                <w:b/>
                <w:bCs/>
                <w:szCs w:val="24"/>
              </w:rPr>
              <w:t>Minimum Level of Effort</w:t>
            </w:r>
          </w:p>
        </w:tc>
        <w:tc>
          <w:tcPr>
            <w:tcW w:w="4429" w:type="dxa"/>
          </w:tcPr>
          <w:p w14:paraId="2CB21520" w14:textId="77777777" w:rsidR="00864C6E" w:rsidRPr="00F3291B" w:rsidRDefault="00864C6E" w:rsidP="00F87D37">
            <w:pPr>
              <w:pStyle w:val="BodyText"/>
              <w:spacing w:before="3"/>
              <w:ind w:left="0"/>
              <w:rPr>
                <w:rFonts w:asciiTheme="minorHAnsi" w:eastAsiaTheme="minorHAnsi" w:hAnsiTheme="minorHAnsi" w:cstheme="minorHAnsi"/>
                <w:b/>
                <w:bCs/>
                <w:szCs w:val="24"/>
              </w:rPr>
            </w:pPr>
            <w:r w:rsidRPr="00F3291B">
              <w:rPr>
                <w:rFonts w:asciiTheme="minorHAnsi" w:eastAsiaTheme="minorHAnsi" w:hAnsiTheme="minorHAnsi" w:cstheme="minorHAnsi"/>
                <w:b/>
                <w:bCs/>
                <w:szCs w:val="24"/>
              </w:rPr>
              <w:t>Effectiveness Benchmark</w:t>
            </w:r>
          </w:p>
        </w:tc>
      </w:tr>
      <w:tr w:rsidR="00864C6E" w:rsidRPr="00F3291B" w14:paraId="27A2D742" w14:textId="77777777" w:rsidTr="00F87D37">
        <w:trPr>
          <w:trHeight w:val="557"/>
        </w:trPr>
        <w:tc>
          <w:tcPr>
            <w:tcW w:w="2430" w:type="dxa"/>
          </w:tcPr>
          <w:p w14:paraId="4B0E5844" w14:textId="38E8E52C" w:rsidR="00864C6E" w:rsidRPr="00F3291B" w:rsidRDefault="00864C6E" w:rsidP="00F87D37">
            <w:pPr>
              <w:pStyle w:val="BodyText"/>
              <w:spacing w:before="3"/>
              <w:ind w:left="0"/>
              <w:rPr>
                <w:rFonts w:asciiTheme="minorHAnsi" w:eastAsiaTheme="minorHAnsi" w:hAnsiTheme="minorHAnsi" w:cstheme="minorHAnsi"/>
                <w:szCs w:val="24"/>
              </w:rPr>
            </w:pPr>
            <w:del w:id="176" w:author="Kristie Rabasca" w:date="2023-07-30T19:52:00Z">
              <w:r w:rsidRPr="00F3291B" w:rsidDel="006472F0">
                <w:rPr>
                  <w:rFonts w:asciiTheme="minorHAnsi" w:eastAsiaTheme="minorHAnsi" w:hAnsiTheme="minorHAnsi" w:cstheme="minorHAnsi"/>
                  <w:szCs w:val="24"/>
                </w:rPr>
                <w:delText>Think Blue Maine</w:delText>
              </w:r>
            </w:del>
            <w:ins w:id="177" w:author="Kristie Rabasca" w:date="2023-07-30T19:52:00Z">
              <w:r w:rsidR="006472F0">
                <w:rPr>
                  <w:rFonts w:asciiTheme="minorHAnsi" w:eastAsiaTheme="minorHAnsi" w:hAnsiTheme="minorHAnsi" w:cstheme="minorHAnsi"/>
                  <w:szCs w:val="24"/>
                </w:rPr>
                <w:t>SMSWG</w:t>
              </w:r>
            </w:ins>
            <w:r w:rsidRPr="00F3291B">
              <w:rPr>
                <w:rFonts w:asciiTheme="minorHAnsi" w:eastAsiaTheme="minorHAnsi" w:hAnsiTheme="minorHAnsi" w:cstheme="minorHAnsi"/>
                <w:szCs w:val="24"/>
              </w:rPr>
              <w:t xml:space="preserve"> Website Content</w:t>
            </w:r>
          </w:p>
        </w:tc>
        <w:tc>
          <w:tcPr>
            <w:tcW w:w="3330" w:type="dxa"/>
          </w:tcPr>
          <w:p w14:paraId="005CFA28" w14:textId="77777777" w:rsidR="00864C6E" w:rsidRPr="00F3291B" w:rsidRDefault="00864C6E" w:rsidP="00F87D37">
            <w:pPr>
              <w:pStyle w:val="BodyText"/>
              <w:spacing w:before="3"/>
              <w:ind w:left="0"/>
              <w:rPr>
                <w:rFonts w:asciiTheme="minorHAnsi" w:eastAsiaTheme="minorHAnsi" w:hAnsiTheme="minorHAnsi" w:cstheme="minorHAnsi"/>
                <w:szCs w:val="24"/>
              </w:rPr>
            </w:pPr>
            <w:r w:rsidRPr="00F3291B">
              <w:rPr>
                <w:rFonts w:asciiTheme="minorHAnsi" w:eastAsiaTheme="minorHAnsi" w:hAnsiTheme="minorHAnsi" w:cstheme="minorHAnsi"/>
                <w:szCs w:val="24"/>
              </w:rPr>
              <w:t>Semiannual updates to website content</w:t>
            </w:r>
          </w:p>
        </w:tc>
        <w:tc>
          <w:tcPr>
            <w:tcW w:w="4429" w:type="dxa"/>
          </w:tcPr>
          <w:p w14:paraId="09F56EA8" w14:textId="77777777" w:rsidR="00864C6E" w:rsidRPr="00F3291B" w:rsidRDefault="00864C6E" w:rsidP="00F87D37">
            <w:pPr>
              <w:pStyle w:val="BodyText"/>
              <w:spacing w:before="3"/>
              <w:ind w:left="0"/>
              <w:rPr>
                <w:rFonts w:asciiTheme="minorHAnsi" w:eastAsiaTheme="minorHAnsi" w:hAnsiTheme="minorHAnsi" w:cstheme="minorHAnsi"/>
                <w:szCs w:val="24"/>
              </w:rPr>
            </w:pPr>
            <w:r w:rsidRPr="00F3291B">
              <w:rPr>
                <w:rFonts w:asciiTheme="minorHAnsi" w:eastAsiaTheme="minorHAnsi" w:hAnsiTheme="minorHAnsi" w:cstheme="minorHAnsi"/>
                <w:szCs w:val="24"/>
              </w:rPr>
              <w:t xml:space="preserve">Number of visitors to website </w:t>
            </w:r>
          </w:p>
        </w:tc>
      </w:tr>
      <w:tr w:rsidR="00864C6E" w:rsidRPr="00F3291B" w14:paraId="3AB790AA" w14:textId="77777777" w:rsidTr="00F87D37">
        <w:trPr>
          <w:trHeight w:val="557"/>
        </w:trPr>
        <w:tc>
          <w:tcPr>
            <w:tcW w:w="2430" w:type="dxa"/>
          </w:tcPr>
          <w:p w14:paraId="2D28D7FC" w14:textId="77777777" w:rsidR="00864C6E" w:rsidRPr="00F3291B" w:rsidRDefault="00864C6E" w:rsidP="00F87D37">
            <w:pPr>
              <w:pStyle w:val="BodyText"/>
              <w:spacing w:before="3"/>
              <w:ind w:left="0"/>
              <w:rPr>
                <w:rFonts w:asciiTheme="minorHAnsi" w:eastAsiaTheme="minorHAnsi" w:hAnsiTheme="minorHAnsi" w:cstheme="minorHAnsi"/>
                <w:szCs w:val="24"/>
              </w:rPr>
            </w:pPr>
            <w:r w:rsidRPr="00F3291B">
              <w:rPr>
                <w:rFonts w:asciiTheme="minorHAnsi" w:eastAsiaTheme="minorHAnsi" w:hAnsiTheme="minorHAnsi" w:cstheme="minorHAnsi"/>
                <w:szCs w:val="24"/>
              </w:rPr>
              <w:t>Social Media Post (each platform counts as separate tool)</w:t>
            </w:r>
          </w:p>
        </w:tc>
        <w:tc>
          <w:tcPr>
            <w:tcW w:w="3330" w:type="dxa"/>
          </w:tcPr>
          <w:p w14:paraId="12F2A10C" w14:textId="77777777" w:rsidR="00864C6E" w:rsidRPr="00F3291B" w:rsidRDefault="00864C6E" w:rsidP="00F87D37">
            <w:pPr>
              <w:pStyle w:val="BodyText"/>
              <w:spacing w:before="3"/>
              <w:ind w:left="0"/>
              <w:rPr>
                <w:rFonts w:asciiTheme="minorHAnsi" w:eastAsiaTheme="minorHAnsi" w:hAnsiTheme="minorHAnsi" w:cstheme="minorHAnsi"/>
                <w:szCs w:val="24"/>
              </w:rPr>
            </w:pPr>
            <w:r w:rsidRPr="00F3291B">
              <w:rPr>
                <w:rFonts w:asciiTheme="minorHAnsi" w:eastAsiaTheme="minorHAnsi" w:hAnsiTheme="minorHAnsi" w:cstheme="minorHAnsi"/>
                <w:szCs w:val="24"/>
              </w:rPr>
              <w:t xml:space="preserve">12 posts </w:t>
            </w:r>
          </w:p>
        </w:tc>
        <w:tc>
          <w:tcPr>
            <w:tcW w:w="4429" w:type="dxa"/>
          </w:tcPr>
          <w:p w14:paraId="011917ED" w14:textId="77777777" w:rsidR="00864C6E" w:rsidRPr="00F3291B" w:rsidRDefault="00864C6E" w:rsidP="00F87D37">
            <w:pPr>
              <w:pStyle w:val="BodyText"/>
              <w:spacing w:before="3"/>
              <w:ind w:left="0"/>
              <w:rPr>
                <w:rFonts w:asciiTheme="minorHAnsi" w:eastAsiaTheme="minorHAnsi" w:hAnsiTheme="minorHAnsi" w:cstheme="minorHAnsi"/>
                <w:szCs w:val="24"/>
              </w:rPr>
            </w:pPr>
            <w:r w:rsidRPr="00F3291B">
              <w:rPr>
                <w:rFonts w:asciiTheme="minorHAnsi" w:eastAsiaTheme="minorHAnsi" w:hAnsiTheme="minorHAnsi" w:cstheme="minorHAnsi"/>
                <w:szCs w:val="24"/>
              </w:rPr>
              <w:t xml:space="preserve">Amount of post engagement (e.g., reactions, comments, shares, etc.) </w:t>
            </w:r>
          </w:p>
        </w:tc>
      </w:tr>
      <w:tr w:rsidR="00864C6E" w:rsidRPr="00F3291B" w14:paraId="463F2804" w14:textId="77777777" w:rsidTr="00F87D37">
        <w:trPr>
          <w:trHeight w:val="557"/>
        </w:trPr>
        <w:tc>
          <w:tcPr>
            <w:tcW w:w="2430" w:type="dxa"/>
          </w:tcPr>
          <w:p w14:paraId="2F359660" w14:textId="77777777" w:rsidR="00864C6E" w:rsidRPr="00F3291B" w:rsidRDefault="00864C6E" w:rsidP="00F87D37">
            <w:pPr>
              <w:pStyle w:val="BodyText"/>
              <w:spacing w:before="3"/>
              <w:ind w:left="0"/>
              <w:rPr>
                <w:rFonts w:asciiTheme="minorHAnsi" w:eastAsiaTheme="minorHAnsi" w:hAnsiTheme="minorHAnsi" w:cstheme="minorHAnsi"/>
                <w:szCs w:val="24"/>
              </w:rPr>
            </w:pPr>
            <w:r w:rsidRPr="00F3291B">
              <w:rPr>
                <w:rFonts w:asciiTheme="minorHAnsi" w:eastAsiaTheme="minorHAnsi" w:hAnsiTheme="minorHAnsi" w:cstheme="minorHAnsi"/>
                <w:szCs w:val="24"/>
              </w:rPr>
              <w:t>Social Media Ad (each platform counts as separate tool)</w:t>
            </w:r>
          </w:p>
        </w:tc>
        <w:tc>
          <w:tcPr>
            <w:tcW w:w="3330" w:type="dxa"/>
          </w:tcPr>
          <w:p w14:paraId="35D6A895" w14:textId="77777777" w:rsidR="00864C6E" w:rsidRPr="00F3291B" w:rsidRDefault="00864C6E" w:rsidP="00F87D37">
            <w:pPr>
              <w:pStyle w:val="BodyText"/>
              <w:spacing w:before="3"/>
              <w:ind w:left="0"/>
              <w:rPr>
                <w:rFonts w:asciiTheme="minorHAnsi" w:eastAsiaTheme="minorHAnsi" w:hAnsiTheme="minorHAnsi" w:cstheme="minorHAnsi"/>
                <w:szCs w:val="24"/>
              </w:rPr>
            </w:pPr>
            <w:r w:rsidRPr="00F3291B">
              <w:rPr>
                <w:rFonts w:asciiTheme="minorHAnsi" w:eastAsiaTheme="minorHAnsi" w:hAnsiTheme="minorHAnsi" w:cstheme="minorHAnsi"/>
                <w:szCs w:val="24"/>
              </w:rPr>
              <w:t>Ad(s) run 90 days (multiple ads may be run for shorter durations to total 90 days)</w:t>
            </w:r>
          </w:p>
        </w:tc>
        <w:tc>
          <w:tcPr>
            <w:tcW w:w="4429" w:type="dxa"/>
          </w:tcPr>
          <w:p w14:paraId="070E2F74" w14:textId="77777777" w:rsidR="00864C6E" w:rsidRPr="00F3291B" w:rsidRDefault="00864C6E" w:rsidP="00F87D37">
            <w:pPr>
              <w:pStyle w:val="BodyText"/>
              <w:spacing w:before="3"/>
              <w:ind w:left="0"/>
              <w:rPr>
                <w:rFonts w:asciiTheme="minorHAnsi" w:eastAsiaTheme="minorHAnsi" w:hAnsiTheme="minorHAnsi" w:cstheme="minorHAnsi"/>
                <w:szCs w:val="24"/>
              </w:rPr>
            </w:pPr>
            <w:r w:rsidRPr="00F3291B">
              <w:rPr>
                <w:rFonts w:asciiTheme="minorHAnsi" w:eastAsiaTheme="minorHAnsi" w:hAnsiTheme="minorHAnsi" w:cstheme="minorHAnsi"/>
                <w:szCs w:val="24"/>
              </w:rPr>
              <w:t>Amount of ad engagement (e.g., reactions, comments, shares, link clicks</w:t>
            </w:r>
            <w:r>
              <w:rPr>
                <w:rFonts w:asciiTheme="minorHAnsi" w:eastAsiaTheme="minorHAnsi" w:hAnsiTheme="minorHAnsi" w:cstheme="minorHAnsi"/>
                <w:szCs w:val="24"/>
              </w:rPr>
              <w:t>,</w:t>
            </w:r>
            <w:r w:rsidRPr="00F3291B">
              <w:rPr>
                <w:rFonts w:asciiTheme="minorHAnsi" w:eastAsiaTheme="minorHAnsi" w:hAnsiTheme="minorHAnsi" w:cstheme="minorHAnsi"/>
                <w:szCs w:val="24"/>
              </w:rPr>
              <w:t xml:space="preserve"> etc.)</w:t>
            </w:r>
            <w:r>
              <w:rPr>
                <w:rFonts w:asciiTheme="minorHAnsi" w:eastAsiaTheme="minorHAnsi" w:hAnsiTheme="minorHAnsi" w:cstheme="minorHAnsi"/>
                <w:szCs w:val="24"/>
              </w:rPr>
              <w:br/>
            </w:r>
            <w:r w:rsidRPr="00F3291B">
              <w:rPr>
                <w:rFonts w:asciiTheme="minorHAnsi" w:eastAsiaTheme="minorHAnsi" w:hAnsiTheme="minorHAnsi" w:cstheme="minorHAnsi"/>
                <w:szCs w:val="24"/>
              </w:rPr>
              <w:t xml:space="preserve">Number of people reached with ad </w:t>
            </w:r>
          </w:p>
        </w:tc>
      </w:tr>
      <w:tr w:rsidR="00864C6E" w:rsidRPr="00F3291B" w14:paraId="60F82E9B" w14:textId="77777777" w:rsidTr="00F87D37">
        <w:trPr>
          <w:trHeight w:val="557"/>
        </w:trPr>
        <w:tc>
          <w:tcPr>
            <w:tcW w:w="2430" w:type="dxa"/>
          </w:tcPr>
          <w:p w14:paraId="7FEF081A" w14:textId="77777777" w:rsidR="00864C6E" w:rsidRPr="00F3291B" w:rsidRDefault="00864C6E" w:rsidP="00F87D37">
            <w:pPr>
              <w:pStyle w:val="BodyText"/>
              <w:spacing w:before="3"/>
              <w:rPr>
                <w:rFonts w:asciiTheme="minorHAnsi" w:eastAsiaTheme="minorHAnsi" w:hAnsiTheme="minorHAnsi" w:cstheme="minorHAnsi"/>
                <w:szCs w:val="24"/>
              </w:rPr>
            </w:pPr>
            <w:r w:rsidRPr="00F3291B">
              <w:rPr>
                <w:rFonts w:asciiTheme="minorHAnsi" w:eastAsiaTheme="minorHAnsi" w:hAnsiTheme="minorHAnsi" w:cstheme="minorHAnsi"/>
                <w:szCs w:val="24"/>
              </w:rPr>
              <w:t>Social Media Video (each platform counts as separate tool)</w:t>
            </w:r>
          </w:p>
        </w:tc>
        <w:tc>
          <w:tcPr>
            <w:tcW w:w="3330" w:type="dxa"/>
          </w:tcPr>
          <w:p w14:paraId="1016C7CE" w14:textId="77777777" w:rsidR="00864C6E" w:rsidRPr="00F3291B" w:rsidRDefault="00864C6E" w:rsidP="00F87D37">
            <w:pPr>
              <w:pStyle w:val="BodyText"/>
              <w:spacing w:before="3"/>
              <w:ind w:left="0"/>
              <w:rPr>
                <w:rFonts w:asciiTheme="minorHAnsi" w:eastAsiaTheme="minorHAnsi" w:hAnsiTheme="minorHAnsi" w:cstheme="minorHAnsi"/>
                <w:szCs w:val="24"/>
              </w:rPr>
            </w:pPr>
            <w:r w:rsidRPr="00F3291B">
              <w:rPr>
                <w:rFonts w:asciiTheme="minorHAnsi" w:eastAsiaTheme="minorHAnsi" w:hAnsiTheme="minorHAnsi" w:cstheme="minorHAnsi"/>
                <w:szCs w:val="24"/>
              </w:rPr>
              <w:t>3 videos</w:t>
            </w:r>
          </w:p>
        </w:tc>
        <w:tc>
          <w:tcPr>
            <w:tcW w:w="4429" w:type="dxa"/>
          </w:tcPr>
          <w:p w14:paraId="54FBF523" w14:textId="77777777" w:rsidR="00864C6E" w:rsidRPr="00F3291B" w:rsidRDefault="00864C6E" w:rsidP="00F87D37">
            <w:pPr>
              <w:pStyle w:val="BodyText"/>
              <w:spacing w:before="3"/>
              <w:ind w:left="0"/>
              <w:rPr>
                <w:rFonts w:asciiTheme="minorHAnsi" w:eastAsiaTheme="minorHAnsi" w:hAnsiTheme="minorHAnsi" w:cstheme="minorHAnsi"/>
                <w:szCs w:val="24"/>
              </w:rPr>
            </w:pPr>
            <w:r w:rsidRPr="00F3291B">
              <w:rPr>
                <w:rFonts w:asciiTheme="minorHAnsi" w:eastAsiaTheme="minorHAnsi" w:hAnsiTheme="minorHAnsi" w:cstheme="minorHAnsi"/>
                <w:szCs w:val="24"/>
              </w:rPr>
              <w:t xml:space="preserve">Amount of video engagement (e.g., views, reactions, comments, shares, etc.) </w:t>
            </w:r>
          </w:p>
        </w:tc>
      </w:tr>
      <w:tr w:rsidR="00864C6E" w:rsidRPr="00F3291B" w14:paraId="2C75B451" w14:textId="77777777" w:rsidTr="00F87D37">
        <w:trPr>
          <w:trHeight w:val="557"/>
        </w:trPr>
        <w:tc>
          <w:tcPr>
            <w:tcW w:w="2430" w:type="dxa"/>
          </w:tcPr>
          <w:p w14:paraId="2C20E9EB" w14:textId="77777777" w:rsidR="00864C6E" w:rsidRPr="00F3291B" w:rsidRDefault="00864C6E" w:rsidP="00F87D37">
            <w:pPr>
              <w:pStyle w:val="BodyText"/>
              <w:spacing w:before="3"/>
              <w:ind w:left="0"/>
              <w:rPr>
                <w:rFonts w:asciiTheme="minorHAnsi" w:eastAsiaTheme="minorHAnsi" w:hAnsiTheme="minorHAnsi" w:cstheme="minorHAnsi"/>
                <w:szCs w:val="24"/>
              </w:rPr>
            </w:pPr>
            <w:r w:rsidRPr="00F3291B">
              <w:rPr>
                <w:rFonts w:asciiTheme="minorHAnsi" w:eastAsiaTheme="minorHAnsi" w:hAnsiTheme="minorHAnsi" w:cstheme="minorHAnsi"/>
                <w:szCs w:val="24"/>
              </w:rPr>
              <w:t>Online ad</w:t>
            </w:r>
          </w:p>
        </w:tc>
        <w:tc>
          <w:tcPr>
            <w:tcW w:w="3330" w:type="dxa"/>
          </w:tcPr>
          <w:p w14:paraId="05BAAEA5" w14:textId="77777777" w:rsidR="00864C6E" w:rsidRPr="00F3291B" w:rsidRDefault="00864C6E" w:rsidP="00F87D37">
            <w:pPr>
              <w:pStyle w:val="BodyText"/>
              <w:spacing w:before="3"/>
              <w:ind w:left="0"/>
              <w:rPr>
                <w:rFonts w:asciiTheme="minorHAnsi" w:eastAsiaTheme="minorHAnsi" w:hAnsiTheme="minorHAnsi" w:cstheme="minorHAnsi"/>
                <w:szCs w:val="24"/>
              </w:rPr>
            </w:pPr>
            <w:r w:rsidRPr="00F3291B">
              <w:rPr>
                <w:rFonts w:asciiTheme="minorHAnsi" w:eastAsiaTheme="minorHAnsi" w:hAnsiTheme="minorHAnsi" w:cstheme="minorHAnsi"/>
                <w:szCs w:val="24"/>
              </w:rPr>
              <w:t>Ad(s) run 90 days (multiple ads may be run for shorter durations to total 90 days)</w:t>
            </w:r>
          </w:p>
        </w:tc>
        <w:tc>
          <w:tcPr>
            <w:tcW w:w="4429" w:type="dxa"/>
          </w:tcPr>
          <w:p w14:paraId="65CAB459" w14:textId="77777777" w:rsidR="00864C6E" w:rsidRPr="00F3291B" w:rsidRDefault="00864C6E" w:rsidP="00F87D37">
            <w:pPr>
              <w:pStyle w:val="BodyText"/>
              <w:spacing w:before="3"/>
              <w:ind w:left="0"/>
              <w:rPr>
                <w:rFonts w:asciiTheme="minorHAnsi" w:eastAsiaTheme="minorHAnsi" w:hAnsiTheme="minorHAnsi" w:cstheme="minorHAnsi"/>
                <w:szCs w:val="24"/>
              </w:rPr>
            </w:pPr>
            <w:r w:rsidRPr="00F3291B">
              <w:rPr>
                <w:rFonts w:asciiTheme="minorHAnsi" w:hAnsiTheme="minorHAnsi" w:cstheme="minorHAnsi"/>
                <w:szCs w:val="24"/>
              </w:rPr>
              <w:t xml:space="preserve">Number of people reached with ad </w:t>
            </w:r>
            <w:r>
              <w:rPr>
                <w:rFonts w:asciiTheme="minorHAnsi" w:hAnsiTheme="minorHAnsi" w:cstheme="minorHAnsi"/>
                <w:szCs w:val="24"/>
              </w:rPr>
              <w:br/>
            </w:r>
            <w:r w:rsidRPr="00F3291B">
              <w:rPr>
                <w:rFonts w:asciiTheme="minorHAnsi" w:eastAsiaTheme="minorHAnsi" w:hAnsiTheme="minorHAnsi" w:cstheme="minorHAnsi"/>
                <w:szCs w:val="24"/>
              </w:rPr>
              <w:t xml:space="preserve">Amount of ad engagement (e.g., link clicks) </w:t>
            </w:r>
          </w:p>
        </w:tc>
      </w:tr>
      <w:tr w:rsidR="00864C6E" w:rsidRPr="00F3291B" w14:paraId="11F8E3EC" w14:textId="77777777" w:rsidTr="00F87D37">
        <w:trPr>
          <w:trHeight w:val="310"/>
        </w:trPr>
        <w:tc>
          <w:tcPr>
            <w:tcW w:w="2430" w:type="dxa"/>
          </w:tcPr>
          <w:p w14:paraId="3A93562D" w14:textId="77777777" w:rsidR="00864C6E" w:rsidRPr="00F3291B" w:rsidRDefault="00864C6E" w:rsidP="00F87D37">
            <w:pPr>
              <w:pStyle w:val="BodyText"/>
              <w:spacing w:before="3"/>
              <w:ind w:left="0"/>
              <w:rPr>
                <w:rFonts w:asciiTheme="minorHAnsi" w:eastAsiaTheme="minorHAnsi" w:hAnsiTheme="minorHAnsi" w:cstheme="minorHAnsi"/>
                <w:szCs w:val="24"/>
              </w:rPr>
            </w:pPr>
            <w:r>
              <w:rPr>
                <w:rFonts w:asciiTheme="minorHAnsi" w:eastAsiaTheme="minorHAnsi" w:hAnsiTheme="minorHAnsi" w:cstheme="minorHAnsi"/>
                <w:szCs w:val="24"/>
              </w:rPr>
              <w:t xml:space="preserve">Outreach </w:t>
            </w:r>
            <w:r w:rsidRPr="00F3291B">
              <w:rPr>
                <w:rFonts w:asciiTheme="minorHAnsi" w:eastAsiaTheme="minorHAnsi" w:hAnsiTheme="minorHAnsi" w:cstheme="minorHAnsi"/>
                <w:szCs w:val="24"/>
              </w:rPr>
              <w:t>Tabling</w:t>
            </w:r>
          </w:p>
        </w:tc>
        <w:tc>
          <w:tcPr>
            <w:tcW w:w="3330" w:type="dxa"/>
          </w:tcPr>
          <w:p w14:paraId="415DD284" w14:textId="77777777" w:rsidR="00864C6E" w:rsidRPr="00F3291B" w:rsidRDefault="00864C6E" w:rsidP="00F87D37">
            <w:pPr>
              <w:pStyle w:val="BodyText"/>
              <w:spacing w:before="3"/>
              <w:ind w:left="0"/>
              <w:rPr>
                <w:rFonts w:asciiTheme="minorHAnsi" w:eastAsiaTheme="minorHAnsi" w:hAnsiTheme="minorHAnsi" w:cstheme="minorHAnsi"/>
                <w:szCs w:val="24"/>
              </w:rPr>
            </w:pPr>
            <w:r w:rsidRPr="00F3291B">
              <w:rPr>
                <w:rFonts w:asciiTheme="minorHAnsi" w:eastAsiaTheme="minorHAnsi" w:hAnsiTheme="minorHAnsi" w:cstheme="minorHAnsi"/>
                <w:szCs w:val="24"/>
              </w:rPr>
              <w:t>3 events</w:t>
            </w:r>
          </w:p>
        </w:tc>
        <w:tc>
          <w:tcPr>
            <w:tcW w:w="4429" w:type="dxa"/>
          </w:tcPr>
          <w:p w14:paraId="4761E772" w14:textId="77777777" w:rsidR="00864C6E" w:rsidRPr="00F3291B" w:rsidRDefault="00864C6E" w:rsidP="00F87D37">
            <w:pPr>
              <w:pStyle w:val="BodyText"/>
              <w:spacing w:before="3"/>
              <w:ind w:left="0"/>
              <w:rPr>
                <w:rFonts w:asciiTheme="minorHAnsi" w:eastAsiaTheme="minorHAnsi" w:hAnsiTheme="minorHAnsi" w:cstheme="minorHAnsi"/>
                <w:szCs w:val="24"/>
              </w:rPr>
            </w:pPr>
            <w:r w:rsidRPr="00F3291B">
              <w:rPr>
                <w:rFonts w:asciiTheme="minorHAnsi" w:eastAsiaTheme="minorHAnsi" w:hAnsiTheme="minorHAnsi" w:cstheme="minorHAnsi"/>
                <w:szCs w:val="24"/>
              </w:rPr>
              <w:t xml:space="preserve">Number of interactions </w:t>
            </w:r>
          </w:p>
        </w:tc>
      </w:tr>
      <w:tr w:rsidR="00864C6E" w:rsidRPr="00F3291B" w14:paraId="43FB2B5D" w14:textId="77777777" w:rsidTr="00F87D37">
        <w:trPr>
          <w:trHeight w:val="557"/>
        </w:trPr>
        <w:tc>
          <w:tcPr>
            <w:tcW w:w="2430" w:type="dxa"/>
          </w:tcPr>
          <w:p w14:paraId="144C909B" w14:textId="77777777" w:rsidR="00864C6E" w:rsidRPr="00F3291B" w:rsidRDefault="00864C6E" w:rsidP="00F87D37">
            <w:pPr>
              <w:pStyle w:val="BodyText"/>
              <w:spacing w:before="3"/>
              <w:ind w:left="0"/>
              <w:rPr>
                <w:rFonts w:asciiTheme="minorHAnsi" w:eastAsiaTheme="minorHAnsi" w:hAnsiTheme="minorHAnsi" w:cstheme="minorHAnsi"/>
                <w:szCs w:val="24"/>
              </w:rPr>
            </w:pPr>
            <w:r w:rsidRPr="00F3291B">
              <w:rPr>
                <w:rFonts w:asciiTheme="minorHAnsi" w:eastAsiaTheme="minorHAnsi" w:hAnsiTheme="minorHAnsi" w:cstheme="minorHAnsi"/>
                <w:szCs w:val="24"/>
              </w:rPr>
              <w:t>Outreach partnership with local organization</w:t>
            </w:r>
            <w:r>
              <w:rPr>
                <w:rFonts w:asciiTheme="minorHAnsi" w:eastAsiaTheme="minorHAnsi" w:hAnsiTheme="minorHAnsi" w:cstheme="minorHAnsi"/>
                <w:szCs w:val="24"/>
              </w:rPr>
              <w:t xml:space="preserve"> </w:t>
            </w:r>
          </w:p>
        </w:tc>
        <w:tc>
          <w:tcPr>
            <w:tcW w:w="3330" w:type="dxa"/>
          </w:tcPr>
          <w:p w14:paraId="585442CE" w14:textId="77777777" w:rsidR="00864C6E" w:rsidRPr="00F3291B" w:rsidRDefault="00864C6E" w:rsidP="00F87D37">
            <w:pPr>
              <w:pStyle w:val="BodyText"/>
              <w:spacing w:before="3"/>
              <w:ind w:left="0"/>
              <w:rPr>
                <w:rFonts w:asciiTheme="minorHAnsi" w:eastAsiaTheme="minorHAnsi" w:hAnsiTheme="minorHAnsi" w:cstheme="minorHAnsi"/>
                <w:szCs w:val="24"/>
              </w:rPr>
            </w:pPr>
            <w:r w:rsidRPr="00F3291B">
              <w:rPr>
                <w:rFonts w:asciiTheme="minorHAnsi" w:eastAsiaTheme="minorHAnsi" w:hAnsiTheme="minorHAnsi" w:cstheme="minorHAnsi"/>
                <w:szCs w:val="24"/>
              </w:rPr>
              <w:t>3 content shares by partner organization</w:t>
            </w:r>
          </w:p>
        </w:tc>
        <w:tc>
          <w:tcPr>
            <w:tcW w:w="4429" w:type="dxa"/>
          </w:tcPr>
          <w:p w14:paraId="3393B107" w14:textId="77777777" w:rsidR="00864C6E" w:rsidRPr="00F3291B" w:rsidRDefault="00864C6E" w:rsidP="00F87D37">
            <w:pPr>
              <w:pStyle w:val="BodyText"/>
              <w:spacing w:before="3"/>
              <w:ind w:left="0"/>
              <w:rPr>
                <w:rFonts w:asciiTheme="minorHAnsi" w:eastAsiaTheme="minorHAnsi" w:hAnsiTheme="minorHAnsi" w:cstheme="minorHAnsi"/>
                <w:szCs w:val="24"/>
              </w:rPr>
            </w:pPr>
            <w:r w:rsidRPr="00F3291B">
              <w:rPr>
                <w:rFonts w:asciiTheme="minorHAnsi" w:eastAsiaTheme="minorHAnsi" w:hAnsiTheme="minorHAnsi" w:cstheme="minorHAnsi"/>
                <w:szCs w:val="24"/>
              </w:rPr>
              <w:t xml:space="preserve">Number of people reached </w:t>
            </w:r>
          </w:p>
        </w:tc>
      </w:tr>
      <w:tr w:rsidR="00864C6E" w:rsidRPr="00F3291B" w14:paraId="3A1BAB39" w14:textId="77777777" w:rsidTr="00F87D37">
        <w:trPr>
          <w:trHeight w:val="557"/>
        </w:trPr>
        <w:tc>
          <w:tcPr>
            <w:tcW w:w="2430" w:type="dxa"/>
          </w:tcPr>
          <w:p w14:paraId="15BB761D" w14:textId="77777777" w:rsidR="00864C6E" w:rsidRPr="00F3291B" w:rsidRDefault="00864C6E" w:rsidP="00F87D37">
            <w:pPr>
              <w:pStyle w:val="BodyText"/>
              <w:spacing w:before="3"/>
              <w:ind w:left="0"/>
              <w:rPr>
                <w:rFonts w:asciiTheme="minorHAnsi" w:eastAsiaTheme="minorHAnsi" w:hAnsiTheme="minorHAnsi" w:cstheme="minorHAnsi"/>
                <w:szCs w:val="24"/>
              </w:rPr>
            </w:pPr>
            <w:r>
              <w:rPr>
                <w:rFonts w:asciiTheme="minorHAnsi" w:eastAsiaTheme="minorHAnsi" w:hAnsiTheme="minorHAnsi" w:cstheme="minorHAnsi"/>
                <w:szCs w:val="24"/>
              </w:rPr>
              <w:t xml:space="preserve">Other </w:t>
            </w:r>
            <w:r w:rsidRPr="00F3291B">
              <w:rPr>
                <w:rFonts w:asciiTheme="minorHAnsi" w:eastAsiaTheme="minorHAnsi" w:hAnsiTheme="minorHAnsi" w:cstheme="minorHAnsi"/>
                <w:szCs w:val="24"/>
              </w:rPr>
              <w:t>DEP-approved tool</w:t>
            </w:r>
            <w:r>
              <w:rPr>
                <w:rFonts w:asciiTheme="minorHAnsi" w:eastAsiaTheme="minorHAnsi" w:hAnsiTheme="minorHAnsi" w:cstheme="minorHAnsi"/>
                <w:szCs w:val="24"/>
              </w:rPr>
              <w:t>s</w:t>
            </w:r>
          </w:p>
        </w:tc>
        <w:tc>
          <w:tcPr>
            <w:tcW w:w="3330" w:type="dxa"/>
          </w:tcPr>
          <w:p w14:paraId="53AEFC84" w14:textId="77777777" w:rsidR="00864C6E" w:rsidRPr="00F3291B" w:rsidRDefault="00864C6E" w:rsidP="00F87D37">
            <w:pPr>
              <w:pStyle w:val="BodyText"/>
              <w:spacing w:before="3"/>
              <w:ind w:left="0"/>
              <w:rPr>
                <w:rFonts w:asciiTheme="minorHAnsi" w:eastAsiaTheme="minorHAnsi" w:hAnsiTheme="minorHAnsi" w:cstheme="minorHAnsi"/>
                <w:szCs w:val="24"/>
              </w:rPr>
            </w:pPr>
            <w:r w:rsidRPr="00F3291B">
              <w:rPr>
                <w:rFonts w:asciiTheme="minorHAnsi" w:eastAsiaTheme="minorHAnsi" w:hAnsiTheme="minorHAnsi" w:cstheme="minorHAnsi"/>
                <w:szCs w:val="24"/>
              </w:rPr>
              <w:t>Minimum level of effort will be determined based on the tool</w:t>
            </w:r>
          </w:p>
        </w:tc>
        <w:tc>
          <w:tcPr>
            <w:tcW w:w="4429" w:type="dxa"/>
          </w:tcPr>
          <w:p w14:paraId="7B1A46D1" w14:textId="77777777" w:rsidR="00864C6E" w:rsidRPr="00F3291B" w:rsidRDefault="00864C6E" w:rsidP="00F87D37">
            <w:pPr>
              <w:pStyle w:val="BodyText"/>
              <w:spacing w:before="3"/>
              <w:ind w:left="0"/>
              <w:rPr>
                <w:rFonts w:asciiTheme="minorHAnsi" w:eastAsiaTheme="minorHAnsi" w:hAnsiTheme="minorHAnsi" w:cstheme="minorHAnsi"/>
                <w:szCs w:val="24"/>
              </w:rPr>
            </w:pPr>
            <w:r w:rsidRPr="00F3291B">
              <w:rPr>
                <w:rFonts w:asciiTheme="minorHAnsi" w:eastAsiaTheme="minorHAnsi" w:hAnsiTheme="minorHAnsi" w:cstheme="minorHAnsi"/>
                <w:szCs w:val="24"/>
              </w:rPr>
              <w:t>Effectiveness benchmark will be determined based on the tool</w:t>
            </w:r>
          </w:p>
        </w:tc>
      </w:tr>
    </w:tbl>
    <w:p w14:paraId="710053D3" w14:textId="7616C3DF" w:rsidR="00864C6E" w:rsidRDefault="00864C6E" w:rsidP="00612FF4">
      <w:pPr>
        <w:pStyle w:val="BodyText"/>
        <w:spacing w:before="3"/>
        <w:ind w:left="0"/>
        <w:rPr>
          <w:rFonts w:ascii="Futura Bk BT" w:eastAsiaTheme="minorHAnsi" w:hAnsi="Futura Bk BT"/>
          <w:szCs w:val="24"/>
        </w:rPr>
      </w:pPr>
    </w:p>
    <w:p w14:paraId="62652FEE" w14:textId="77777777" w:rsidR="00864C6E" w:rsidRDefault="00864C6E" w:rsidP="00612FF4">
      <w:pPr>
        <w:pStyle w:val="BodyText"/>
        <w:spacing w:before="3"/>
        <w:ind w:left="0"/>
        <w:rPr>
          <w:rFonts w:ascii="Futura Bk BT" w:eastAsiaTheme="minorHAnsi" w:hAnsi="Futura Bk BT"/>
          <w:szCs w:val="24"/>
        </w:rPr>
      </w:pPr>
    </w:p>
    <w:p w14:paraId="1A3F87B8" w14:textId="77777777" w:rsidR="00612FF4" w:rsidRDefault="00612FF4" w:rsidP="00612FF4">
      <w:pPr>
        <w:pStyle w:val="BodyText"/>
        <w:spacing w:before="3"/>
        <w:ind w:left="0"/>
        <w:rPr>
          <w:rFonts w:ascii="Futura Bk BT" w:eastAsiaTheme="minorHAnsi" w:hAnsi="Futura Bk BT"/>
          <w:szCs w:val="24"/>
        </w:rPr>
      </w:pPr>
    </w:p>
    <w:p w14:paraId="12466794" w14:textId="77777777" w:rsidR="00612FF4" w:rsidRPr="00DD1FA8" w:rsidRDefault="00612FF4" w:rsidP="00612FF4">
      <w:pPr>
        <w:rPr>
          <w:rFonts w:cs="Arial"/>
          <w:b/>
          <w:bCs/>
          <w:sz w:val="32"/>
          <w:szCs w:val="32"/>
        </w:rPr>
      </w:pPr>
    </w:p>
    <w:p w14:paraId="1A3DCA7A" w14:textId="12E32624" w:rsidR="00607440" w:rsidRDefault="00607440">
      <w:pPr>
        <w:rPr>
          <w:rFonts w:cs="Arial"/>
          <w:b/>
          <w:bCs/>
        </w:rPr>
      </w:pPr>
      <w:r>
        <w:rPr>
          <w:rFonts w:cs="Arial"/>
          <w:b/>
          <w:bCs/>
        </w:rPr>
        <w:br w:type="page"/>
      </w:r>
    </w:p>
    <w:p w14:paraId="463A599C" w14:textId="77777777" w:rsidR="00081286" w:rsidRPr="00DD1FA8" w:rsidRDefault="00081286" w:rsidP="00081286">
      <w:pPr>
        <w:pBdr>
          <w:bottom w:val="single" w:sz="48" w:space="1" w:color="4B699C"/>
        </w:pBdr>
        <w:tabs>
          <w:tab w:val="left" w:pos="1320"/>
        </w:tabs>
        <w:rPr>
          <w:rFonts w:cs="Arial"/>
          <w:b/>
          <w:bCs/>
        </w:rPr>
      </w:pPr>
    </w:p>
    <w:p w14:paraId="4F8D62D1" w14:textId="74A15AD2" w:rsidR="00081286" w:rsidRPr="00DD1FA8" w:rsidRDefault="00081286" w:rsidP="00081286">
      <w:pPr>
        <w:pBdr>
          <w:bottom w:val="single" w:sz="48" w:space="1" w:color="4B699C"/>
        </w:pBdr>
        <w:tabs>
          <w:tab w:val="left" w:pos="1320"/>
        </w:tabs>
        <w:spacing w:before="3840" w:after="240"/>
        <w:jc w:val="right"/>
        <w:rPr>
          <w:rFonts w:cs="Arial"/>
          <w:b/>
          <w:bCs/>
          <w:sz w:val="44"/>
          <w:szCs w:val="44"/>
        </w:rPr>
      </w:pPr>
      <w:r w:rsidRPr="00DD1FA8">
        <w:rPr>
          <w:rFonts w:cs="Arial"/>
          <w:b/>
          <w:bCs/>
          <w:sz w:val="44"/>
          <w:szCs w:val="44"/>
        </w:rPr>
        <w:t xml:space="preserve">APPENDIX </w:t>
      </w:r>
      <w:r w:rsidR="00607440">
        <w:rPr>
          <w:rFonts w:cs="Arial"/>
          <w:b/>
          <w:bCs/>
          <w:sz w:val="44"/>
          <w:szCs w:val="44"/>
        </w:rPr>
        <w:t>E</w:t>
      </w:r>
    </w:p>
    <w:p w14:paraId="7E14C41D" w14:textId="2BF144A7" w:rsidR="00081286" w:rsidRPr="00DD1FA8" w:rsidRDefault="009B4163" w:rsidP="00081286">
      <w:pPr>
        <w:jc w:val="right"/>
        <w:rPr>
          <w:rFonts w:cs="Arial"/>
          <w:b/>
          <w:bCs/>
          <w:sz w:val="32"/>
          <w:szCs w:val="32"/>
        </w:rPr>
      </w:pPr>
      <w:r>
        <w:rPr>
          <w:rFonts w:cs="Arial"/>
          <w:b/>
          <w:bCs/>
          <w:sz w:val="32"/>
          <w:szCs w:val="32"/>
        </w:rPr>
        <w:t>IDDE</w:t>
      </w:r>
      <w:r w:rsidR="00520FA6">
        <w:rPr>
          <w:rFonts w:cs="Arial"/>
          <w:b/>
          <w:bCs/>
          <w:sz w:val="32"/>
          <w:szCs w:val="32"/>
        </w:rPr>
        <w:t xml:space="preserve"> PLAN</w:t>
      </w:r>
      <w:r w:rsidR="00F10500">
        <w:rPr>
          <w:rFonts w:cs="Arial"/>
          <w:b/>
          <w:bCs/>
          <w:sz w:val="32"/>
          <w:szCs w:val="32"/>
        </w:rPr>
        <w:t xml:space="preserve"> AND QAPP</w:t>
      </w:r>
    </w:p>
    <w:p w14:paraId="7DB484B7" w14:textId="77777777" w:rsidR="00081286" w:rsidRPr="00DD1FA8" w:rsidRDefault="00081286" w:rsidP="00081286">
      <w:pPr>
        <w:rPr>
          <w:rFonts w:cs="Arial"/>
          <w:b/>
          <w:bCs/>
          <w:sz w:val="32"/>
          <w:szCs w:val="32"/>
        </w:rPr>
      </w:pPr>
      <w:r w:rsidRPr="00DD1FA8">
        <w:rPr>
          <w:rFonts w:cs="Arial"/>
          <w:b/>
          <w:bCs/>
          <w:sz w:val="32"/>
          <w:szCs w:val="32"/>
        </w:rPr>
        <w:br w:type="page"/>
      </w:r>
    </w:p>
    <w:p w14:paraId="11546E2C" w14:textId="77777777" w:rsidR="00081286" w:rsidRPr="008621D5" w:rsidRDefault="00081286" w:rsidP="00081286">
      <w:pPr>
        <w:jc w:val="right"/>
        <w:rPr>
          <w:rFonts w:cs="Arial"/>
          <w:b/>
          <w:bCs/>
          <w:sz w:val="32"/>
          <w:szCs w:val="32"/>
          <w:highlight w:val="yellow"/>
        </w:rPr>
      </w:pPr>
    </w:p>
    <w:p w14:paraId="6F13540A" w14:textId="6C9D9111" w:rsidR="00081286" w:rsidRPr="009B4163" w:rsidRDefault="00081286" w:rsidP="00081286">
      <w:pPr>
        <w:pBdr>
          <w:bottom w:val="single" w:sz="48" w:space="1" w:color="4B699C"/>
        </w:pBdr>
        <w:tabs>
          <w:tab w:val="left" w:pos="1320"/>
        </w:tabs>
        <w:spacing w:before="3840" w:after="240"/>
        <w:jc w:val="right"/>
        <w:rPr>
          <w:rFonts w:cs="Arial"/>
          <w:b/>
          <w:bCs/>
          <w:sz w:val="44"/>
          <w:szCs w:val="44"/>
        </w:rPr>
      </w:pPr>
      <w:r w:rsidRPr="009B4163">
        <w:rPr>
          <w:rFonts w:cs="Arial"/>
          <w:b/>
          <w:bCs/>
          <w:sz w:val="44"/>
          <w:szCs w:val="44"/>
        </w:rPr>
        <w:t xml:space="preserve">APPENDIX </w:t>
      </w:r>
      <w:r w:rsidR="00607440">
        <w:rPr>
          <w:rFonts w:cs="Arial"/>
          <w:b/>
          <w:bCs/>
          <w:sz w:val="44"/>
          <w:szCs w:val="44"/>
        </w:rPr>
        <w:t>F</w:t>
      </w:r>
    </w:p>
    <w:p w14:paraId="538BFD77" w14:textId="0EE1C3BC" w:rsidR="00081286" w:rsidRDefault="009B4163" w:rsidP="00081286">
      <w:pPr>
        <w:jc w:val="right"/>
        <w:rPr>
          <w:rFonts w:cs="Arial"/>
          <w:b/>
          <w:bCs/>
          <w:sz w:val="32"/>
          <w:szCs w:val="32"/>
        </w:rPr>
      </w:pPr>
      <w:r>
        <w:rPr>
          <w:rFonts w:cs="Arial"/>
          <w:b/>
          <w:bCs/>
          <w:sz w:val="32"/>
          <w:szCs w:val="32"/>
        </w:rPr>
        <w:t>CONSTRUCTION INSPECTION FORMS</w:t>
      </w:r>
    </w:p>
    <w:p w14:paraId="061EC41D" w14:textId="65564494" w:rsidR="009B4163" w:rsidRDefault="009B4163" w:rsidP="00081286">
      <w:pPr>
        <w:jc w:val="right"/>
        <w:rPr>
          <w:rFonts w:cs="Arial"/>
          <w:b/>
          <w:bCs/>
          <w:sz w:val="32"/>
          <w:szCs w:val="32"/>
        </w:rPr>
      </w:pPr>
    </w:p>
    <w:p w14:paraId="3991DCE0" w14:textId="6A3C87D0" w:rsidR="009F47FA" w:rsidRDefault="009F47FA">
      <w:pPr>
        <w:rPr>
          <w:rFonts w:cs="Arial"/>
          <w:b/>
          <w:bCs/>
          <w:sz w:val="32"/>
          <w:szCs w:val="32"/>
        </w:rPr>
      </w:pPr>
      <w:r>
        <w:rPr>
          <w:rFonts w:cs="Arial"/>
          <w:b/>
          <w:bCs/>
          <w:sz w:val="32"/>
          <w:szCs w:val="32"/>
        </w:rPr>
        <w:br w:type="page"/>
      </w:r>
    </w:p>
    <w:p w14:paraId="568FFF80" w14:textId="77777777" w:rsidR="009F47FA" w:rsidRPr="006A46D5" w:rsidRDefault="009F47FA" w:rsidP="009F47FA">
      <w:pPr>
        <w:pStyle w:val="BodyText"/>
        <w:jc w:val="center"/>
        <w:rPr>
          <w:b/>
          <w:bCs/>
          <w:sz w:val="28"/>
          <w:szCs w:val="28"/>
        </w:rPr>
      </w:pPr>
      <w:bookmarkStart w:id="178" w:name="_Hlk65649890"/>
      <w:r w:rsidRPr="006A46D5">
        <w:rPr>
          <w:b/>
          <w:bCs/>
          <w:sz w:val="28"/>
          <w:szCs w:val="28"/>
        </w:rPr>
        <w:lastRenderedPageBreak/>
        <w:t>Construction Inspection Form for Sediment and Erosion Control</w:t>
      </w: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6"/>
        <w:gridCol w:w="5490"/>
      </w:tblGrid>
      <w:tr w:rsidR="009F47FA" w:rsidRPr="00633C16" w14:paraId="530353A3" w14:textId="77777777" w:rsidTr="00730B99">
        <w:trPr>
          <w:trHeight w:val="283"/>
          <w:jc w:val="center"/>
        </w:trPr>
        <w:tc>
          <w:tcPr>
            <w:tcW w:w="4876" w:type="dxa"/>
            <w:shd w:val="clear" w:color="auto" w:fill="auto"/>
            <w:vAlign w:val="center"/>
          </w:tcPr>
          <w:p w14:paraId="6D49B9DF" w14:textId="77777777" w:rsidR="009F47FA" w:rsidRDefault="009F47FA" w:rsidP="00730B99">
            <w:pPr>
              <w:pStyle w:val="BodyText"/>
            </w:pPr>
            <w:r>
              <w:t xml:space="preserve">Site Name:  </w:t>
            </w:r>
          </w:p>
          <w:p w14:paraId="406CA130" w14:textId="77777777" w:rsidR="009F47FA" w:rsidRPr="003D6235" w:rsidRDefault="009F47FA" w:rsidP="00730B99">
            <w:pPr>
              <w:pStyle w:val="BodyText"/>
            </w:pPr>
            <w:r>
              <w:t xml:space="preserve">Map/Lot:  </w:t>
            </w:r>
          </w:p>
        </w:tc>
        <w:tc>
          <w:tcPr>
            <w:tcW w:w="5490" w:type="dxa"/>
            <w:shd w:val="clear" w:color="auto" w:fill="auto"/>
            <w:vAlign w:val="center"/>
          </w:tcPr>
          <w:p w14:paraId="22708DF9" w14:textId="77777777" w:rsidR="009F47FA" w:rsidRPr="003D6235" w:rsidRDefault="009F47FA" w:rsidP="00730B99">
            <w:pPr>
              <w:pStyle w:val="BodyText"/>
            </w:pPr>
            <w:r w:rsidRPr="003D6235">
              <w:t>Date of Inspection:</w:t>
            </w:r>
          </w:p>
        </w:tc>
      </w:tr>
      <w:tr w:rsidR="009F47FA" w:rsidRPr="00633C16" w14:paraId="512811B5" w14:textId="77777777" w:rsidTr="00730B99">
        <w:trPr>
          <w:trHeight w:val="339"/>
          <w:jc w:val="center"/>
        </w:trPr>
        <w:tc>
          <w:tcPr>
            <w:tcW w:w="4876" w:type="dxa"/>
            <w:shd w:val="clear" w:color="auto" w:fill="auto"/>
            <w:vAlign w:val="center"/>
          </w:tcPr>
          <w:p w14:paraId="41AC674F" w14:textId="77777777" w:rsidR="009F47FA" w:rsidRPr="003D6235" w:rsidRDefault="009F47FA" w:rsidP="00730B99">
            <w:pPr>
              <w:pStyle w:val="BodyText"/>
            </w:pPr>
            <w:r w:rsidRPr="003D6235">
              <w:t>Inspector:</w:t>
            </w:r>
          </w:p>
        </w:tc>
        <w:tc>
          <w:tcPr>
            <w:tcW w:w="5490" w:type="dxa"/>
            <w:shd w:val="clear" w:color="auto" w:fill="auto"/>
            <w:vAlign w:val="center"/>
          </w:tcPr>
          <w:p w14:paraId="0E042C67" w14:textId="77777777" w:rsidR="009F47FA" w:rsidRPr="003D6235" w:rsidRDefault="009F47FA" w:rsidP="00730B99">
            <w:pPr>
              <w:pStyle w:val="BodyText"/>
            </w:pPr>
            <w:r w:rsidRPr="003D6235">
              <w:t>Inspection Time:                 AM/PM</w:t>
            </w:r>
          </w:p>
        </w:tc>
      </w:tr>
      <w:tr w:rsidR="009F47FA" w:rsidRPr="00633C16" w14:paraId="32609A63" w14:textId="77777777" w:rsidTr="00730B99">
        <w:trPr>
          <w:trHeight w:val="359"/>
          <w:jc w:val="center"/>
        </w:trPr>
        <w:tc>
          <w:tcPr>
            <w:tcW w:w="4876" w:type="dxa"/>
            <w:tcBorders>
              <w:bottom w:val="single" w:sz="4" w:space="0" w:color="auto"/>
            </w:tcBorders>
            <w:shd w:val="clear" w:color="auto" w:fill="auto"/>
            <w:vAlign w:val="center"/>
          </w:tcPr>
          <w:p w14:paraId="093C1FA1" w14:textId="77777777" w:rsidR="009F47FA" w:rsidRPr="003D6235" w:rsidRDefault="009F47FA" w:rsidP="00730B99">
            <w:pPr>
              <w:pStyle w:val="BodyText"/>
            </w:pPr>
            <w:r w:rsidRPr="003D6235">
              <w:t xml:space="preserve"> Pictures Taken:</w:t>
            </w:r>
          </w:p>
        </w:tc>
        <w:tc>
          <w:tcPr>
            <w:tcW w:w="5490" w:type="dxa"/>
            <w:tcBorders>
              <w:bottom w:val="single" w:sz="4" w:space="0" w:color="auto"/>
            </w:tcBorders>
            <w:shd w:val="clear" w:color="auto" w:fill="auto"/>
            <w:vAlign w:val="center"/>
          </w:tcPr>
          <w:p w14:paraId="629612EB" w14:textId="77777777" w:rsidR="009F47FA" w:rsidRPr="003D6235" w:rsidRDefault="009F47FA" w:rsidP="00730B99">
            <w:pPr>
              <w:pStyle w:val="BodyText"/>
            </w:pPr>
            <w:r w:rsidRPr="003D6235">
              <w:t>Weather:</w:t>
            </w:r>
          </w:p>
        </w:tc>
      </w:tr>
      <w:tr w:rsidR="009F47FA" w:rsidRPr="00633C16" w14:paraId="1C8D016D" w14:textId="77777777" w:rsidTr="00730B99">
        <w:trPr>
          <w:trHeight w:val="359"/>
          <w:jc w:val="center"/>
        </w:trPr>
        <w:tc>
          <w:tcPr>
            <w:tcW w:w="10366" w:type="dxa"/>
            <w:gridSpan w:val="2"/>
            <w:shd w:val="clear" w:color="auto" w:fill="auto"/>
            <w:vAlign w:val="center"/>
          </w:tcPr>
          <w:p w14:paraId="3F0F99B6" w14:textId="77777777" w:rsidR="009F47FA" w:rsidRDefault="009F47FA" w:rsidP="00730B99">
            <w:pPr>
              <w:pStyle w:val="BodyText"/>
            </w:pPr>
            <w:r w:rsidRPr="003D6235">
              <w:t xml:space="preserve">Type of Inspection:  </w:t>
            </w:r>
          </w:p>
          <w:p w14:paraId="5488BB79" w14:textId="77777777" w:rsidR="009F47FA" w:rsidRPr="003D6235" w:rsidRDefault="009F47FA" w:rsidP="00730B99">
            <w:pPr>
              <w:pStyle w:val="BodyText"/>
            </w:pPr>
            <w:r w:rsidRPr="003D6235">
              <w:t xml:space="preserve"> Initial  /  Return  /  </w:t>
            </w:r>
            <w:r>
              <w:t>Winter Stabilization / Final Stabilization / Complaint / Other ____________</w:t>
            </w:r>
          </w:p>
        </w:tc>
      </w:tr>
    </w:tbl>
    <w:p w14:paraId="687C7EB9" w14:textId="77777777" w:rsidR="009F47FA" w:rsidRDefault="009F47FA" w:rsidP="009F47FA">
      <w:pPr>
        <w:pStyle w:val="BodyText"/>
      </w:pPr>
    </w:p>
    <w:tbl>
      <w:tblPr>
        <w:tblW w:w="10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5"/>
        <w:gridCol w:w="1859"/>
        <w:gridCol w:w="3926"/>
      </w:tblGrid>
      <w:tr w:rsidR="009F47FA" w:rsidRPr="00AC6C15" w14:paraId="138A11B0" w14:textId="77777777" w:rsidTr="00730B99">
        <w:trPr>
          <w:jc w:val="center"/>
        </w:trPr>
        <w:tc>
          <w:tcPr>
            <w:tcW w:w="4635" w:type="dxa"/>
            <w:shd w:val="clear" w:color="auto" w:fill="auto"/>
          </w:tcPr>
          <w:p w14:paraId="0B166E08" w14:textId="77777777" w:rsidR="009F47FA" w:rsidRPr="006A46D5" w:rsidRDefault="009F47FA" w:rsidP="00730B99">
            <w:pPr>
              <w:pStyle w:val="BodyText"/>
              <w:rPr>
                <w:b/>
                <w:bCs/>
              </w:rPr>
            </w:pPr>
            <w:bookmarkStart w:id="179" w:name="_Toc64528437"/>
            <w:r w:rsidRPr="006A46D5">
              <w:rPr>
                <w:b/>
                <w:bCs/>
              </w:rPr>
              <w:t>Inspection Parameters</w:t>
            </w:r>
            <w:bookmarkEnd w:id="179"/>
          </w:p>
        </w:tc>
        <w:tc>
          <w:tcPr>
            <w:tcW w:w="1859" w:type="dxa"/>
            <w:shd w:val="clear" w:color="auto" w:fill="auto"/>
          </w:tcPr>
          <w:p w14:paraId="7687CED1" w14:textId="77777777" w:rsidR="009F47FA" w:rsidRPr="006A46D5" w:rsidRDefault="009F47FA" w:rsidP="00730B99">
            <w:pPr>
              <w:pStyle w:val="BodyText"/>
              <w:rPr>
                <w:b/>
                <w:bCs/>
              </w:rPr>
            </w:pPr>
          </w:p>
        </w:tc>
        <w:tc>
          <w:tcPr>
            <w:tcW w:w="3926" w:type="dxa"/>
            <w:shd w:val="clear" w:color="auto" w:fill="auto"/>
          </w:tcPr>
          <w:p w14:paraId="531624AE" w14:textId="77777777" w:rsidR="009F47FA" w:rsidRPr="006A46D5" w:rsidRDefault="009F47FA" w:rsidP="00730B99">
            <w:pPr>
              <w:pStyle w:val="BodyText"/>
              <w:rPr>
                <w:b/>
                <w:bCs/>
              </w:rPr>
            </w:pPr>
            <w:bookmarkStart w:id="180" w:name="_Toc64528438"/>
            <w:r w:rsidRPr="006A46D5">
              <w:rPr>
                <w:b/>
                <w:bCs/>
              </w:rPr>
              <w:t>Comments/Follow up Date</w:t>
            </w:r>
            <w:bookmarkEnd w:id="180"/>
          </w:p>
        </w:tc>
      </w:tr>
      <w:tr w:rsidR="009F47FA" w:rsidRPr="00AC6C15" w14:paraId="19687F46" w14:textId="77777777" w:rsidTr="00730B99">
        <w:trPr>
          <w:jc w:val="center"/>
        </w:trPr>
        <w:tc>
          <w:tcPr>
            <w:tcW w:w="4635" w:type="dxa"/>
            <w:shd w:val="clear" w:color="auto" w:fill="auto"/>
          </w:tcPr>
          <w:p w14:paraId="32D544AF" w14:textId="77777777" w:rsidR="009F47FA" w:rsidRPr="006A46D5" w:rsidRDefault="009F47FA" w:rsidP="00730B99">
            <w:pPr>
              <w:pStyle w:val="BodyText"/>
            </w:pPr>
            <w:bookmarkStart w:id="181" w:name="_Toc64528439"/>
            <w:r w:rsidRPr="006A46D5">
              <w:t>Description and estimate of construction area that is disturbed:</w:t>
            </w:r>
            <w:bookmarkEnd w:id="181"/>
            <w:r w:rsidRPr="006A46D5">
              <w:t xml:space="preserve">  </w:t>
            </w:r>
          </w:p>
        </w:tc>
        <w:tc>
          <w:tcPr>
            <w:tcW w:w="1859" w:type="dxa"/>
            <w:shd w:val="clear" w:color="auto" w:fill="auto"/>
          </w:tcPr>
          <w:p w14:paraId="3AB8CCCF" w14:textId="77777777" w:rsidR="009F47FA" w:rsidRPr="006A46D5" w:rsidRDefault="009F47FA" w:rsidP="00730B99">
            <w:pPr>
              <w:pStyle w:val="BodyText"/>
              <w:rPr>
                <w:b/>
                <w:bCs/>
              </w:rPr>
            </w:pPr>
          </w:p>
          <w:p w14:paraId="5E95F5DE" w14:textId="77777777" w:rsidR="009F47FA" w:rsidRPr="006A46D5" w:rsidRDefault="009F47FA" w:rsidP="00730B99">
            <w:pPr>
              <w:pStyle w:val="BodyText"/>
              <w:rPr>
                <w:b/>
                <w:bCs/>
              </w:rPr>
            </w:pPr>
          </w:p>
        </w:tc>
        <w:tc>
          <w:tcPr>
            <w:tcW w:w="3926" w:type="dxa"/>
            <w:shd w:val="clear" w:color="auto" w:fill="auto"/>
          </w:tcPr>
          <w:p w14:paraId="3A06293B" w14:textId="77777777" w:rsidR="009F47FA" w:rsidRPr="00AC6C15" w:rsidRDefault="009F47FA" w:rsidP="00730B99">
            <w:pPr>
              <w:pStyle w:val="BodyText"/>
            </w:pPr>
          </w:p>
        </w:tc>
      </w:tr>
      <w:tr w:rsidR="009F47FA" w:rsidRPr="00AC6C15" w14:paraId="7C0AE190" w14:textId="77777777" w:rsidTr="00730B99">
        <w:trPr>
          <w:jc w:val="center"/>
        </w:trPr>
        <w:tc>
          <w:tcPr>
            <w:tcW w:w="4635" w:type="dxa"/>
            <w:shd w:val="clear" w:color="auto" w:fill="auto"/>
          </w:tcPr>
          <w:p w14:paraId="58E754CE" w14:textId="77777777" w:rsidR="009F47FA" w:rsidRPr="006A46D5" w:rsidRDefault="009F47FA" w:rsidP="00730B99">
            <w:pPr>
              <w:pStyle w:val="BodyText"/>
            </w:pPr>
            <w:bookmarkStart w:id="182" w:name="_Toc64528440"/>
            <w:r w:rsidRPr="006A46D5">
              <w:t>Does contractor have Erosion and Sediment Control Plan, drawings, and inspection log on site?</w:t>
            </w:r>
            <w:bookmarkEnd w:id="182"/>
            <w:r w:rsidRPr="006A46D5">
              <w:t xml:space="preserve">  </w:t>
            </w:r>
          </w:p>
        </w:tc>
        <w:tc>
          <w:tcPr>
            <w:tcW w:w="1859" w:type="dxa"/>
            <w:shd w:val="clear" w:color="auto" w:fill="auto"/>
            <w:vAlign w:val="center"/>
          </w:tcPr>
          <w:p w14:paraId="3DAD3B67" w14:textId="77777777" w:rsidR="009F47FA" w:rsidRPr="006A46D5" w:rsidRDefault="009F47FA" w:rsidP="00730B99">
            <w:pPr>
              <w:pStyle w:val="BodyText"/>
              <w:rPr>
                <w:b/>
                <w:bCs/>
              </w:rPr>
            </w:pPr>
            <w:bookmarkStart w:id="183" w:name="_Toc64528441"/>
            <w:r w:rsidRPr="006A46D5">
              <w:rPr>
                <w:b/>
                <w:bCs/>
              </w:rPr>
              <w:t>Yes  /  No  / NA</w:t>
            </w:r>
            <w:bookmarkEnd w:id="183"/>
          </w:p>
        </w:tc>
        <w:tc>
          <w:tcPr>
            <w:tcW w:w="3926" w:type="dxa"/>
            <w:shd w:val="clear" w:color="auto" w:fill="auto"/>
          </w:tcPr>
          <w:p w14:paraId="39CCACB8" w14:textId="77777777" w:rsidR="009F47FA" w:rsidRPr="00AC6C15" w:rsidRDefault="009F47FA" w:rsidP="00730B99">
            <w:pPr>
              <w:pStyle w:val="BodyText"/>
            </w:pPr>
          </w:p>
        </w:tc>
      </w:tr>
      <w:tr w:rsidR="009F47FA" w:rsidRPr="00AC6C15" w14:paraId="16D12C68" w14:textId="77777777" w:rsidTr="00730B99">
        <w:trPr>
          <w:jc w:val="center"/>
        </w:trPr>
        <w:tc>
          <w:tcPr>
            <w:tcW w:w="4635" w:type="dxa"/>
            <w:shd w:val="clear" w:color="auto" w:fill="auto"/>
          </w:tcPr>
          <w:p w14:paraId="487C3F88" w14:textId="5D7359CB" w:rsidR="009F47FA" w:rsidRPr="006A46D5" w:rsidRDefault="009F47FA" w:rsidP="00730B99">
            <w:pPr>
              <w:pStyle w:val="BodyText"/>
            </w:pPr>
            <w:bookmarkStart w:id="184" w:name="_Toc64528442"/>
            <w:r w:rsidRPr="006A46D5">
              <w:t xml:space="preserve">Is the contractor or a </w:t>
            </w:r>
            <w:r w:rsidR="00C0067A" w:rsidRPr="006A46D5">
              <w:t>third-party</w:t>
            </w:r>
            <w:r w:rsidRPr="006A46D5">
              <w:t xml:space="preserve"> inspector conducting inspections after rain events and weekly as required by the Erosion and Sediment Control Plan for the site?</w:t>
            </w:r>
            <w:bookmarkEnd w:id="184"/>
            <w:r w:rsidRPr="006A46D5">
              <w:t xml:space="preserve">  </w:t>
            </w:r>
          </w:p>
        </w:tc>
        <w:tc>
          <w:tcPr>
            <w:tcW w:w="1859" w:type="dxa"/>
            <w:shd w:val="clear" w:color="auto" w:fill="auto"/>
            <w:vAlign w:val="center"/>
          </w:tcPr>
          <w:p w14:paraId="619E25BD" w14:textId="77777777" w:rsidR="009F47FA" w:rsidRPr="006A46D5" w:rsidRDefault="009F47FA" w:rsidP="00730B99">
            <w:pPr>
              <w:pStyle w:val="BodyText"/>
              <w:rPr>
                <w:b/>
                <w:bCs/>
              </w:rPr>
            </w:pPr>
            <w:bookmarkStart w:id="185" w:name="_Toc64528443"/>
            <w:r w:rsidRPr="006A46D5">
              <w:rPr>
                <w:b/>
                <w:bCs/>
              </w:rPr>
              <w:t>Yes  /  No  / NA</w:t>
            </w:r>
            <w:bookmarkEnd w:id="185"/>
          </w:p>
        </w:tc>
        <w:tc>
          <w:tcPr>
            <w:tcW w:w="3926" w:type="dxa"/>
            <w:shd w:val="clear" w:color="auto" w:fill="auto"/>
          </w:tcPr>
          <w:p w14:paraId="0B1A9BA1" w14:textId="77777777" w:rsidR="009F47FA" w:rsidRPr="00AC6C15" w:rsidRDefault="009F47FA" w:rsidP="00730B99">
            <w:pPr>
              <w:pStyle w:val="BodyText"/>
            </w:pPr>
          </w:p>
        </w:tc>
      </w:tr>
      <w:tr w:rsidR="009F47FA" w:rsidRPr="00AC6C15" w14:paraId="2BB01BB7" w14:textId="77777777" w:rsidTr="00730B99">
        <w:trPr>
          <w:jc w:val="center"/>
        </w:trPr>
        <w:tc>
          <w:tcPr>
            <w:tcW w:w="4635" w:type="dxa"/>
            <w:shd w:val="clear" w:color="auto" w:fill="auto"/>
          </w:tcPr>
          <w:p w14:paraId="71A15F1B" w14:textId="3027148A" w:rsidR="009F47FA" w:rsidRPr="006A46D5" w:rsidRDefault="009F47FA" w:rsidP="00730B99">
            <w:pPr>
              <w:pStyle w:val="BodyText"/>
            </w:pPr>
            <w:bookmarkStart w:id="186" w:name="_Toc64528444"/>
            <w:r w:rsidRPr="006A46D5">
              <w:t xml:space="preserve">Is the construction entrance clean with no </w:t>
            </w:r>
            <w:r w:rsidR="00C0067A" w:rsidRPr="006A46D5">
              <w:t>track out</w:t>
            </w:r>
            <w:r w:rsidRPr="006A46D5">
              <w:t xml:space="preserve"> of sediment?</w:t>
            </w:r>
            <w:bookmarkEnd w:id="186"/>
          </w:p>
        </w:tc>
        <w:tc>
          <w:tcPr>
            <w:tcW w:w="1859" w:type="dxa"/>
            <w:shd w:val="clear" w:color="auto" w:fill="auto"/>
            <w:vAlign w:val="center"/>
          </w:tcPr>
          <w:p w14:paraId="56CA7A08" w14:textId="77777777" w:rsidR="009F47FA" w:rsidRPr="006A46D5" w:rsidRDefault="009F47FA" w:rsidP="00730B99">
            <w:pPr>
              <w:pStyle w:val="BodyText"/>
              <w:rPr>
                <w:b/>
                <w:bCs/>
              </w:rPr>
            </w:pPr>
            <w:bookmarkStart w:id="187" w:name="_Toc64528445"/>
            <w:r w:rsidRPr="006A46D5">
              <w:rPr>
                <w:b/>
                <w:bCs/>
              </w:rPr>
              <w:t>Yes  /  No</w:t>
            </w:r>
            <w:bookmarkEnd w:id="187"/>
          </w:p>
        </w:tc>
        <w:tc>
          <w:tcPr>
            <w:tcW w:w="3926" w:type="dxa"/>
            <w:shd w:val="clear" w:color="auto" w:fill="auto"/>
          </w:tcPr>
          <w:p w14:paraId="30B85C0D" w14:textId="77777777" w:rsidR="009F47FA" w:rsidRPr="00AC6C15" w:rsidRDefault="009F47FA" w:rsidP="00730B99">
            <w:pPr>
              <w:pStyle w:val="BodyText"/>
            </w:pPr>
          </w:p>
        </w:tc>
      </w:tr>
      <w:tr w:rsidR="009F47FA" w:rsidRPr="00AC6C15" w14:paraId="14108733" w14:textId="77777777" w:rsidTr="00730B99">
        <w:trPr>
          <w:jc w:val="center"/>
        </w:trPr>
        <w:tc>
          <w:tcPr>
            <w:tcW w:w="4635" w:type="dxa"/>
            <w:shd w:val="clear" w:color="auto" w:fill="auto"/>
          </w:tcPr>
          <w:p w14:paraId="1E240FC7" w14:textId="77777777" w:rsidR="009F47FA" w:rsidRPr="006A46D5" w:rsidRDefault="009F47FA" w:rsidP="00730B99">
            <w:pPr>
              <w:pStyle w:val="BodyText"/>
            </w:pPr>
            <w:bookmarkStart w:id="188" w:name="_Toc64528446"/>
            <w:r w:rsidRPr="006A46D5">
              <w:t>Is waste properly managed (concrete washout disposed of properly, no liquids in waste container, waste containers closed)?</w:t>
            </w:r>
            <w:bookmarkEnd w:id="188"/>
          </w:p>
        </w:tc>
        <w:tc>
          <w:tcPr>
            <w:tcW w:w="1859" w:type="dxa"/>
            <w:shd w:val="clear" w:color="auto" w:fill="auto"/>
            <w:vAlign w:val="center"/>
          </w:tcPr>
          <w:p w14:paraId="687E0607" w14:textId="77777777" w:rsidR="009F47FA" w:rsidRPr="006A46D5" w:rsidRDefault="009F47FA" w:rsidP="00730B99">
            <w:pPr>
              <w:pStyle w:val="BodyText"/>
              <w:rPr>
                <w:b/>
                <w:bCs/>
              </w:rPr>
            </w:pPr>
            <w:bookmarkStart w:id="189" w:name="_Toc64528447"/>
            <w:r w:rsidRPr="006A46D5">
              <w:rPr>
                <w:b/>
                <w:bCs/>
              </w:rPr>
              <w:t>Yes  /  No</w:t>
            </w:r>
            <w:bookmarkEnd w:id="189"/>
          </w:p>
        </w:tc>
        <w:tc>
          <w:tcPr>
            <w:tcW w:w="3926" w:type="dxa"/>
            <w:shd w:val="clear" w:color="auto" w:fill="auto"/>
          </w:tcPr>
          <w:p w14:paraId="45BA3859" w14:textId="77777777" w:rsidR="009F47FA" w:rsidRPr="00AC6C15" w:rsidRDefault="009F47FA" w:rsidP="00730B99">
            <w:pPr>
              <w:pStyle w:val="BodyText"/>
            </w:pPr>
          </w:p>
        </w:tc>
      </w:tr>
      <w:tr w:rsidR="009F47FA" w:rsidRPr="00AC6C15" w14:paraId="0DF23ED3" w14:textId="77777777" w:rsidTr="00730B99">
        <w:trPr>
          <w:jc w:val="center"/>
        </w:trPr>
        <w:tc>
          <w:tcPr>
            <w:tcW w:w="4635" w:type="dxa"/>
            <w:shd w:val="clear" w:color="auto" w:fill="auto"/>
          </w:tcPr>
          <w:p w14:paraId="591F7356" w14:textId="77777777" w:rsidR="009F47FA" w:rsidRPr="006A46D5" w:rsidRDefault="009F47FA" w:rsidP="00730B99">
            <w:pPr>
              <w:pStyle w:val="BodyText"/>
            </w:pPr>
            <w:bookmarkStart w:id="190" w:name="_Toc64528448"/>
            <w:r w:rsidRPr="006A46D5">
              <w:t>Are there any petroleum or hazardous materials on site, and if so, are there spill controls in place?</w:t>
            </w:r>
            <w:bookmarkEnd w:id="190"/>
          </w:p>
        </w:tc>
        <w:tc>
          <w:tcPr>
            <w:tcW w:w="1859" w:type="dxa"/>
            <w:shd w:val="clear" w:color="auto" w:fill="auto"/>
            <w:vAlign w:val="center"/>
          </w:tcPr>
          <w:p w14:paraId="269892D8" w14:textId="77777777" w:rsidR="009F47FA" w:rsidRPr="006A46D5" w:rsidRDefault="009F47FA" w:rsidP="00730B99">
            <w:pPr>
              <w:pStyle w:val="BodyText"/>
              <w:rPr>
                <w:b/>
                <w:bCs/>
              </w:rPr>
            </w:pPr>
            <w:bookmarkStart w:id="191" w:name="_Toc64528449"/>
            <w:r w:rsidRPr="006A46D5">
              <w:rPr>
                <w:b/>
                <w:bCs/>
              </w:rPr>
              <w:t>Yes  /  No</w:t>
            </w:r>
            <w:bookmarkEnd w:id="191"/>
          </w:p>
        </w:tc>
        <w:tc>
          <w:tcPr>
            <w:tcW w:w="3926" w:type="dxa"/>
            <w:shd w:val="clear" w:color="auto" w:fill="auto"/>
          </w:tcPr>
          <w:p w14:paraId="464631D3" w14:textId="77777777" w:rsidR="009F47FA" w:rsidRPr="00AC6C15" w:rsidRDefault="009F47FA" w:rsidP="00730B99">
            <w:pPr>
              <w:pStyle w:val="BodyText"/>
            </w:pPr>
          </w:p>
        </w:tc>
      </w:tr>
      <w:tr w:rsidR="009F47FA" w:rsidRPr="00AC6C15" w14:paraId="6B852503" w14:textId="77777777" w:rsidTr="00730B99">
        <w:trPr>
          <w:jc w:val="center"/>
        </w:trPr>
        <w:tc>
          <w:tcPr>
            <w:tcW w:w="10420" w:type="dxa"/>
            <w:gridSpan w:val="3"/>
            <w:shd w:val="clear" w:color="auto" w:fill="auto"/>
          </w:tcPr>
          <w:p w14:paraId="2160EFF5" w14:textId="032DB488" w:rsidR="009F47FA" w:rsidRPr="006A46D5" w:rsidRDefault="009F47FA" w:rsidP="00730B99">
            <w:pPr>
              <w:pStyle w:val="BodyText"/>
              <w:rPr>
                <w:b/>
                <w:bCs/>
              </w:rPr>
            </w:pPr>
            <w:bookmarkStart w:id="192" w:name="_Toc64528450"/>
            <w:r w:rsidRPr="006A46D5">
              <w:rPr>
                <w:b/>
                <w:bCs/>
              </w:rPr>
              <w:t xml:space="preserve">Review the site plan for sediment and erosion control requirements.  Select “Pass” if structures are properly installed and functioning as required.  Select “Fail” if contractor needs to make corrections or </w:t>
            </w:r>
            <w:r w:rsidR="00C0067A" w:rsidRPr="006A46D5">
              <w:rPr>
                <w:b/>
                <w:bCs/>
              </w:rPr>
              <w:t>repairs and</w:t>
            </w:r>
            <w:r w:rsidRPr="006A46D5">
              <w:rPr>
                <w:b/>
                <w:bCs/>
              </w:rPr>
              <w:t xml:space="preserve"> describe briefly repairs needed.</w:t>
            </w:r>
            <w:bookmarkEnd w:id="192"/>
            <w:r w:rsidRPr="006A46D5">
              <w:rPr>
                <w:b/>
                <w:bCs/>
              </w:rPr>
              <w:t xml:space="preserve">  </w:t>
            </w:r>
          </w:p>
          <w:p w14:paraId="1EE25289" w14:textId="77777777" w:rsidR="009F47FA" w:rsidRPr="00AC6C15" w:rsidRDefault="009F47FA" w:rsidP="00730B99">
            <w:pPr>
              <w:pStyle w:val="BodyText"/>
            </w:pPr>
            <w:bookmarkStart w:id="193" w:name="_Toc64528451"/>
            <w:r w:rsidRPr="006A46D5">
              <w:rPr>
                <w:b/>
                <w:bCs/>
              </w:rPr>
              <w:t>Select “N/A” for “Not Applicable” if they do not apply at the site.</w:t>
            </w:r>
            <w:bookmarkEnd w:id="193"/>
          </w:p>
        </w:tc>
      </w:tr>
      <w:tr w:rsidR="009F47FA" w:rsidRPr="00AC6C15" w14:paraId="735E583C" w14:textId="77777777" w:rsidTr="00730B99">
        <w:trPr>
          <w:trHeight w:val="576"/>
          <w:jc w:val="center"/>
        </w:trPr>
        <w:tc>
          <w:tcPr>
            <w:tcW w:w="4635" w:type="dxa"/>
            <w:shd w:val="clear" w:color="auto" w:fill="auto"/>
            <w:vAlign w:val="center"/>
          </w:tcPr>
          <w:p w14:paraId="6DE9DCB9" w14:textId="77777777" w:rsidR="009F47FA" w:rsidRPr="00AC6C15" w:rsidRDefault="009F47FA" w:rsidP="00730B99">
            <w:pPr>
              <w:pStyle w:val="BodyText"/>
              <w:rPr>
                <w:b/>
              </w:rPr>
            </w:pPr>
            <w:bookmarkStart w:id="194" w:name="_Toc64528452"/>
            <w:r w:rsidRPr="003D6235">
              <w:t>Catch Basin</w:t>
            </w:r>
            <w:r>
              <w:t xml:space="preserve"> Protection</w:t>
            </w:r>
            <w:bookmarkEnd w:id="194"/>
          </w:p>
        </w:tc>
        <w:tc>
          <w:tcPr>
            <w:tcW w:w="1859" w:type="dxa"/>
            <w:shd w:val="clear" w:color="auto" w:fill="auto"/>
            <w:vAlign w:val="center"/>
          </w:tcPr>
          <w:p w14:paraId="3FC59021" w14:textId="77777777" w:rsidR="009F47FA" w:rsidRPr="006A46D5" w:rsidRDefault="009F47FA" w:rsidP="00730B99">
            <w:pPr>
              <w:pStyle w:val="BodyText"/>
              <w:rPr>
                <w:b/>
                <w:bCs/>
              </w:rPr>
            </w:pPr>
            <w:bookmarkStart w:id="195" w:name="_Toc64528453"/>
            <w:r w:rsidRPr="006A46D5">
              <w:rPr>
                <w:b/>
                <w:bCs/>
              </w:rPr>
              <w:t>Pass / Fail / NA</w:t>
            </w:r>
            <w:bookmarkEnd w:id="195"/>
            <w:r w:rsidRPr="006A46D5">
              <w:rPr>
                <w:b/>
                <w:bCs/>
              </w:rPr>
              <w:t xml:space="preserve"> </w:t>
            </w:r>
          </w:p>
        </w:tc>
        <w:tc>
          <w:tcPr>
            <w:tcW w:w="3926" w:type="dxa"/>
            <w:shd w:val="clear" w:color="auto" w:fill="auto"/>
          </w:tcPr>
          <w:p w14:paraId="1937239F" w14:textId="77777777" w:rsidR="009F47FA" w:rsidRPr="00AC6C15" w:rsidRDefault="009F47FA" w:rsidP="00730B99">
            <w:pPr>
              <w:pStyle w:val="BodyText"/>
            </w:pPr>
          </w:p>
        </w:tc>
      </w:tr>
      <w:tr w:rsidR="009F47FA" w:rsidRPr="00AC6C15" w14:paraId="43BA006E" w14:textId="77777777" w:rsidTr="00730B99">
        <w:trPr>
          <w:trHeight w:val="576"/>
          <w:jc w:val="center"/>
        </w:trPr>
        <w:tc>
          <w:tcPr>
            <w:tcW w:w="4635" w:type="dxa"/>
            <w:shd w:val="clear" w:color="auto" w:fill="auto"/>
            <w:vAlign w:val="center"/>
          </w:tcPr>
          <w:p w14:paraId="056BEEF6" w14:textId="77777777" w:rsidR="009F47FA" w:rsidRPr="00AC6C15" w:rsidRDefault="009F47FA" w:rsidP="00730B99">
            <w:pPr>
              <w:pStyle w:val="BodyText"/>
              <w:rPr>
                <w:b/>
              </w:rPr>
            </w:pPr>
            <w:bookmarkStart w:id="196" w:name="_Toc64528454"/>
            <w:r>
              <w:t>Silt Fence /Hay bales</w:t>
            </w:r>
            <w:bookmarkEnd w:id="196"/>
            <w:r w:rsidRPr="003D6235">
              <w:t xml:space="preserve"> </w:t>
            </w:r>
          </w:p>
        </w:tc>
        <w:tc>
          <w:tcPr>
            <w:tcW w:w="1859" w:type="dxa"/>
            <w:shd w:val="clear" w:color="auto" w:fill="auto"/>
            <w:vAlign w:val="center"/>
          </w:tcPr>
          <w:p w14:paraId="18BAFBE8" w14:textId="77777777" w:rsidR="009F47FA" w:rsidRPr="006A46D5" w:rsidRDefault="009F47FA" w:rsidP="00730B99">
            <w:pPr>
              <w:pStyle w:val="BodyText"/>
              <w:rPr>
                <w:b/>
                <w:bCs/>
              </w:rPr>
            </w:pPr>
            <w:bookmarkStart w:id="197" w:name="_Toc64528455"/>
            <w:r w:rsidRPr="006A46D5">
              <w:rPr>
                <w:b/>
                <w:bCs/>
              </w:rPr>
              <w:t>Pass / Fail / NA</w:t>
            </w:r>
            <w:bookmarkEnd w:id="197"/>
            <w:r w:rsidRPr="006A46D5">
              <w:rPr>
                <w:b/>
                <w:bCs/>
              </w:rPr>
              <w:t xml:space="preserve"> </w:t>
            </w:r>
          </w:p>
        </w:tc>
        <w:tc>
          <w:tcPr>
            <w:tcW w:w="3926" w:type="dxa"/>
            <w:shd w:val="clear" w:color="auto" w:fill="auto"/>
          </w:tcPr>
          <w:p w14:paraId="585EB105" w14:textId="77777777" w:rsidR="009F47FA" w:rsidRPr="00AC6C15" w:rsidRDefault="009F47FA" w:rsidP="00730B99">
            <w:pPr>
              <w:pStyle w:val="BodyText"/>
            </w:pPr>
          </w:p>
        </w:tc>
      </w:tr>
      <w:tr w:rsidR="009F47FA" w:rsidRPr="00AC6C15" w14:paraId="08089CCB" w14:textId="77777777" w:rsidTr="00730B99">
        <w:trPr>
          <w:trHeight w:val="576"/>
          <w:jc w:val="center"/>
        </w:trPr>
        <w:tc>
          <w:tcPr>
            <w:tcW w:w="4635" w:type="dxa"/>
            <w:shd w:val="clear" w:color="auto" w:fill="auto"/>
            <w:vAlign w:val="center"/>
          </w:tcPr>
          <w:p w14:paraId="51AF6037" w14:textId="77777777" w:rsidR="009F47FA" w:rsidRPr="00AC6C15" w:rsidRDefault="009F47FA" w:rsidP="00730B99">
            <w:pPr>
              <w:pStyle w:val="BodyText"/>
              <w:rPr>
                <w:b/>
              </w:rPr>
            </w:pPr>
            <w:bookmarkStart w:id="198" w:name="_Toc64528456"/>
            <w:r w:rsidRPr="003D6235">
              <w:t>Erosion Con</w:t>
            </w:r>
            <w:r>
              <w:t>trol Berm or Sock</w:t>
            </w:r>
            <w:bookmarkEnd w:id="198"/>
            <w:r>
              <w:t xml:space="preserve"> </w:t>
            </w:r>
            <w:r w:rsidRPr="003D6235">
              <w:t xml:space="preserve"> </w:t>
            </w:r>
          </w:p>
        </w:tc>
        <w:tc>
          <w:tcPr>
            <w:tcW w:w="1859" w:type="dxa"/>
            <w:shd w:val="clear" w:color="auto" w:fill="auto"/>
            <w:vAlign w:val="center"/>
          </w:tcPr>
          <w:p w14:paraId="500AF92B" w14:textId="77777777" w:rsidR="009F47FA" w:rsidRPr="006A46D5" w:rsidRDefault="009F47FA" w:rsidP="00730B99">
            <w:pPr>
              <w:pStyle w:val="BodyText"/>
              <w:rPr>
                <w:b/>
                <w:bCs/>
              </w:rPr>
            </w:pPr>
            <w:bookmarkStart w:id="199" w:name="_Toc64528457"/>
            <w:r w:rsidRPr="006A46D5">
              <w:rPr>
                <w:b/>
                <w:bCs/>
              </w:rPr>
              <w:t>Pass / Fail / NA</w:t>
            </w:r>
            <w:bookmarkEnd w:id="199"/>
            <w:r w:rsidRPr="006A46D5">
              <w:rPr>
                <w:b/>
                <w:bCs/>
              </w:rPr>
              <w:t xml:space="preserve"> </w:t>
            </w:r>
          </w:p>
        </w:tc>
        <w:tc>
          <w:tcPr>
            <w:tcW w:w="3926" w:type="dxa"/>
            <w:shd w:val="clear" w:color="auto" w:fill="auto"/>
          </w:tcPr>
          <w:p w14:paraId="5005C2A2" w14:textId="77777777" w:rsidR="009F47FA" w:rsidRPr="00AC6C15" w:rsidRDefault="009F47FA" w:rsidP="00730B99">
            <w:pPr>
              <w:pStyle w:val="BodyText"/>
            </w:pPr>
          </w:p>
        </w:tc>
      </w:tr>
      <w:tr w:rsidR="009F47FA" w:rsidRPr="00AC6C15" w14:paraId="25CF5E89" w14:textId="77777777" w:rsidTr="00730B99">
        <w:trPr>
          <w:trHeight w:val="576"/>
          <w:jc w:val="center"/>
        </w:trPr>
        <w:tc>
          <w:tcPr>
            <w:tcW w:w="4635" w:type="dxa"/>
            <w:shd w:val="clear" w:color="auto" w:fill="auto"/>
            <w:vAlign w:val="center"/>
          </w:tcPr>
          <w:p w14:paraId="4D73C65A" w14:textId="77777777" w:rsidR="009F47FA" w:rsidRPr="00AC6C15" w:rsidRDefault="009F47FA" w:rsidP="00730B99">
            <w:pPr>
              <w:pStyle w:val="BodyText"/>
              <w:rPr>
                <w:b/>
              </w:rPr>
            </w:pPr>
            <w:bookmarkStart w:id="200" w:name="_Toc64528458"/>
            <w:r w:rsidRPr="003D6235">
              <w:t>Dust</w:t>
            </w:r>
            <w:r>
              <w:t xml:space="preserve"> Control</w:t>
            </w:r>
            <w:bookmarkEnd w:id="200"/>
            <w:r>
              <w:t xml:space="preserve">  </w:t>
            </w:r>
            <w:r w:rsidRPr="003D6235">
              <w:t xml:space="preserve"> </w:t>
            </w:r>
          </w:p>
        </w:tc>
        <w:tc>
          <w:tcPr>
            <w:tcW w:w="1859" w:type="dxa"/>
            <w:shd w:val="clear" w:color="auto" w:fill="auto"/>
            <w:vAlign w:val="center"/>
          </w:tcPr>
          <w:p w14:paraId="6D8D43C8" w14:textId="77777777" w:rsidR="009F47FA" w:rsidRPr="006A46D5" w:rsidRDefault="009F47FA" w:rsidP="00730B99">
            <w:pPr>
              <w:pStyle w:val="BodyText"/>
              <w:rPr>
                <w:b/>
                <w:bCs/>
              </w:rPr>
            </w:pPr>
            <w:bookmarkStart w:id="201" w:name="_Toc64528459"/>
            <w:r w:rsidRPr="006A46D5">
              <w:rPr>
                <w:b/>
                <w:bCs/>
              </w:rPr>
              <w:t>Pass / Fail / NA</w:t>
            </w:r>
            <w:bookmarkEnd w:id="201"/>
            <w:r w:rsidRPr="006A46D5">
              <w:rPr>
                <w:b/>
                <w:bCs/>
              </w:rPr>
              <w:t xml:space="preserve"> </w:t>
            </w:r>
          </w:p>
        </w:tc>
        <w:tc>
          <w:tcPr>
            <w:tcW w:w="3926" w:type="dxa"/>
            <w:shd w:val="clear" w:color="auto" w:fill="auto"/>
          </w:tcPr>
          <w:p w14:paraId="5F6E4EBC" w14:textId="77777777" w:rsidR="009F47FA" w:rsidRPr="00AC6C15" w:rsidRDefault="009F47FA" w:rsidP="00730B99">
            <w:pPr>
              <w:pStyle w:val="BodyText"/>
            </w:pPr>
          </w:p>
        </w:tc>
      </w:tr>
      <w:tr w:rsidR="009F47FA" w:rsidRPr="00AC6C15" w14:paraId="1EAB8815" w14:textId="77777777" w:rsidTr="00730B99">
        <w:trPr>
          <w:trHeight w:val="576"/>
          <w:jc w:val="center"/>
        </w:trPr>
        <w:tc>
          <w:tcPr>
            <w:tcW w:w="4635" w:type="dxa"/>
            <w:shd w:val="clear" w:color="auto" w:fill="auto"/>
            <w:vAlign w:val="center"/>
          </w:tcPr>
          <w:p w14:paraId="1F6A7840" w14:textId="77777777" w:rsidR="009F47FA" w:rsidRPr="00956514" w:rsidRDefault="009F47FA" w:rsidP="00730B99">
            <w:pPr>
              <w:pStyle w:val="BodyText"/>
            </w:pPr>
            <w:bookmarkStart w:id="202" w:name="_Toc64528460"/>
            <w:r w:rsidRPr="00956514">
              <w:t>Dewatering</w:t>
            </w:r>
            <w:bookmarkEnd w:id="202"/>
          </w:p>
        </w:tc>
        <w:tc>
          <w:tcPr>
            <w:tcW w:w="1859" w:type="dxa"/>
            <w:shd w:val="clear" w:color="auto" w:fill="auto"/>
            <w:vAlign w:val="center"/>
          </w:tcPr>
          <w:p w14:paraId="5293F7DB" w14:textId="77777777" w:rsidR="009F47FA" w:rsidRPr="006A46D5" w:rsidRDefault="009F47FA" w:rsidP="00730B99">
            <w:pPr>
              <w:pStyle w:val="BodyText"/>
              <w:rPr>
                <w:b/>
                <w:bCs/>
              </w:rPr>
            </w:pPr>
            <w:bookmarkStart w:id="203" w:name="_Toc64528461"/>
            <w:r w:rsidRPr="006A46D5">
              <w:rPr>
                <w:b/>
                <w:bCs/>
              </w:rPr>
              <w:t>Pass / Fail / NA</w:t>
            </w:r>
            <w:bookmarkEnd w:id="203"/>
            <w:r w:rsidRPr="006A46D5">
              <w:rPr>
                <w:b/>
                <w:bCs/>
              </w:rPr>
              <w:t xml:space="preserve"> </w:t>
            </w:r>
          </w:p>
        </w:tc>
        <w:tc>
          <w:tcPr>
            <w:tcW w:w="3926" w:type="dxa"/>
            <w:shd w:val="clear" w:color="auto" w:fill="auto"/>
          </w:tcPr>
          <w:p w14:paraId="119866C7" w14:textId="77777777" w:rsidR="009F47FA" w:rsidRPr="00AC6C15" w:rsidRDefault="009F47FA" w:rsidP="00730B99">
            <w:pPr>
              <w:pStyle w:val="BodyText"/>
            </w:pPr>
          </w:p>
        </w:tc>
      </w:tr>
      <w:tr w:rsidR="009F47FA" w:rsidRPr="00AC6C15" w14:paraId="7BF8F7F7" w14:textId="77777777" w:rsidTr="00730B99">
        <w:trPr>
          <w:trHeight w:val="576"/>
          <w:jc w:val="center"/>
        </w:trPr>
        <w:tc>
          <w:tcPr>
            <w:tcW w:w="4635" w:type="dxa"/>
            <w:shd w:val="clear" w:color="auto" w:fill="auto"/>
            <w:vAlign w:val="center"/>
          </w:tcPr>
          <w:p w14:paraId="3590526A" w14:textId="77777777" w:rsidR="009F47FA" w:rsidRPr="00AC6C15" w:rsidRDefault="009F47FA" w:rsidP="00730B99">
            <w:pPr>
              <w:pStyle w:val="BodyText"/>
              <w:rPr>
                <w:b/>
              </w:rPr>
            </w:pPr>
            <w:bookmarkStart w:id="204" w:name="_Toc64528462"/>
            <w:r>
              <w:t>Other:____________________________</w:t>
            </w:r>
            <w:bookmarkEnd w:id="204"/>
          </w:p>
        </w:tc>
        <w:tc>
          <w:tcPr>
            <w:tcW w:w="1859" w:type="dxa"/>
            <w:shd w:val="clear" w:color="auto" w:fill="auto"/>
            <w:vAlign w:val="center"/>
          </w:tcPr>
          <w:p w14:paraId="7CB67C9A" w14:textId="77777777" w:rsidR="009F47FA" w:rsidRPr="006A46D5" w:rsidRDefault="009F47FA" w:rsidP="00730B99">
            <w:pPr>
              <w:pStyle w:val="BodyText"/>
              <w:rPr>
                <w:b/>
                <w:bCs/>
              </w:rPr>
            </w:pPr>
            <w:bookmarkStart w:id="205" w:name="_Toc64528463"/>
            <w:r w:rsidRPr="006A46D5">
              <w:rPr>
                <w:b/>
                <w:bCs/>
              </w:rPr>
              <w:t>Pass / Fail / NA</w:t>
            </w:r>
            <w:bookmarkEnd w:id="205"/>
            <w:r w:rsidRPr="006A46D5">
              <w:rPr>
                <w:b/>
                <w:bCs/>
              </w:rPr>
              <w:t xml:space="preserve"> </w:t>
            </w:r>
          </w:p>
        </w:tc>
        <w:tc>
          <w:tcPr>
            <w:tcW w:w="3926" w:type="dxa"/>
            <w:shd w:val="clear" w:color="auto" w:fill="auto"/>
          </w:tcPr>
          <w:p w14:paraId="7FD726D0" w14:textId="77777777" w:rsidR="009F47FA" w:rsidRPr="00AC6C15" w:rsidRDefault="009F47FA" w:rsidP="00730B99">
            <w:pPr>
              <w:pStyle w:val="BodyText"/>
            </w:pPr>
          </w:p>
        </w:tc>
      </w:tr>
      <w:tr w:rsidR="009F47FA" w:rsidRPr="00AC6C15" w14:paraId="50149CF3" w14:textId="77777777" w:rsidTr="00730B99">
        <w:trPr>
          <w:trHeight w:val="576"/>
          <w:jc w:val="center"/>
        </w:trPr>
        <w:tc>
          <w:tcPr>
            <w:tcW w:w="4635" w:type="dxa"/>
            <w:tcBorders>
              <w:bottom w:val="single" w:sz="4" w:space="0" w:color="auto"/>
            </w:tcBorders>
            <w:shd w:val="clear" w:color="auto" w:fill="auto"/>
            <w:vAlign w:val="center"/>
          </w:tcPr>
          <w:p w14:paraId="194DA90E" w14:textId="77777777" w:rsidR="009F47FA" w:rsidRPr="00AC6C15" w:rsidRDefault="009F47FA" w:rsidP="00730B99">
            <w:pPr>
              <w:pStyle w:val="BodyText"/>
              <w:rPr>
                <w:b/>
              </w:rPr>
            </w:pPr>
            <w:bookmarkStart w:id="206" w:name="_Toc64528464"/>
            <w:r>
              <w:t xml:space="preserve">Any </w:t>
            </w:r>
            <w:r w:rsidRPr="00D7067F">
              <w:t xml:space="preserve">Areas of Repeated Non-compliance that require MDEP Notification?   </w:t>
            </w:r>
            <w:bookmarkEnd w:id="206"/>
          </w:p>
        </w:tc>
        <w:tc>
          <w:tcPr>
            <w:tcW w:w="1859" w:type="dxa"/>
            <w:tcBorders>
              <w:bottom w:val="single" w:sz="4" w:space="0" w:color="auto"/>
            </w:tcBorders>
            <w:shd w:val="clear" w:color="auto" w:fill="auto"/>
            <w:vAlign w:val="center"/>
          </w:tcPr>
          <w:p w14:paraId="535B4E55" w14:textId="77777777" w:rsidR="009F47FA" w:rsidRPr="006A46D5" w:rsidRDefault="009F47FA" w:rsidP="00730B99">
            <w:pPr>
              <w:pStyle w:val="BodyText"/>
              <w:rPr>
                <w:b/>
                <w:bCs/>
              </w:rPr>
            </w:pPr>
            <w:bookmarkStart w:id="207" w:name="_Toc64528465"/>
            <w:r w:rsidRPr="006A46D5">
              <w:rPr>
                <w:b/>
                <w:bCs/>
              </w:rPr>
              <w:t>Yes  /  No</w:t>
            </w:r>
            <w:bookmarkEnd w:id="207"/>
          </w:p>
        </w:tc>
        <w:tc>
          <w:tcPr>
            <w:tcW w:w="3926" w:type="dxa"/>
            <w:tcBorders>
              <w:bottom w:val="single" w:sz="4" w:space="0" w:color="auto"/>
            </w:tcBorders>
            <w:shd w:val="clear" w:color="auto" w:fill="auto"/>
          </w:tcPr>
          <w:p w14:paraId="70D90152" w14:textId="77777777" w:rsidR="009F47FA" w:rsidRPr="00AC6C15" w:rsidRDefault="009F47FA" w:rsidP="00730B99">
            <w:pPr>
              <w:pStyle w:val="BodyText"/>
            </w:pPr>
          </w:p>
        </w:tc>
      </w:tr>
      <w:tr w:rsidR="009F47FA" w:rsidRPr="00AC6C15" w14:paraId="4ADAE80F" w14:textId="77777777" w:rsidTr="00730B99">
        <w:trPr>
          <w:trHeight w:val="576"/>
          <w:jc w:val="center"/>
        </w:trPr>
        <w:tc>
          <w:tcPr>
            <w:tcW w:w="4635" w:type="dxa"/>
            <w:tcBorders>
              <w:right w:val="nil"/>
            </w:tcBorders>
            <w:shd w:val="clear" w:color="auto" w:fill="auto"/>
          </w:tcPr>
          <w:p w14:paraId="41D6015A" w14:textId="77777777" w:rsidR="009F47FA" w:rsidRDefault="009F47FA" w:rsidP="00730B99">
            <w:pPr>
              <w:pStyle w:val="BodyText"/>
            </w:pPr>
            <w:bookmarkStart w:id="208" w:name="_Toc64528466"/>
            <w:r w:rsidRPr="0079718C">
              <w:t>Any other comments?</w:t>
            </w:r>
            <w:bookmarkEnd w:id="208"/>
            <w:r w:rsidRPr="0079718C">
              <w:t xml:space="preserve">   </w:t>
            </w:r>
          </w:p>
          <w:p w14:paraId="49FEA2D3" w14:textId="77777777" w:rsidR="009F47FA" w:rsidRDefault="009F47FA" w:rsidP="00730B99">
            <w:pPr>
              <w:pStyle w:val="BodyText"/>
            </w:pPr>
          </w:p>
        </w:tc>
        <w:tc>
          <w:tcPr>
            <w:tcW w:w="1859" w:type="dxa"/>
            <w:tcBorders>
              <w:left w:val="nil"/>
              <w:right w:val="nil"/>
            </w:tcBorders>
            <w:shd w:val="clear" w:color="auto" w:fill="auto"/>
          </w:tcPr>
          <w:p w14:paraId="48B95D48" w14:textId="77777777" w:rsidR="009F47FA" w:rsidRPr="00AC6C15" w:rsidRDefault="009F47FA" w:rsidP="00730B99">
            <w:pPr>
              <w:pStyle w:val="BodyText"/>
              <w:rPr>
                <w:b/>
              </w:rPr>
            </w:pPr>
          </w:p>
        </w:tc>
        <w:tc>
          <w:tcPr>
            <w:tcW w:w="3926" w:type="dxa"/>
            <w:tcBorders>
              <w:left w:val="nil"/>
            </w:tcBorders>
            <w:shd w:val="clear" w:color="auto" w:fill="auto"/>
          </w:tcPr>
          <w:p w14:paraId="0A3C6AD3" w14:textId="77777777" w:rsidR="009F47FA" w:rsidRPr="00AC6C15" w:rsidRDefault="009F47FA" w:rsidP="00730B99">
            <w:pPr>
              <w:pStyle w:val="BodyText"/>
            </w:pPr>
          </w:p>
        </w:tc>
      </w:tr>
      <w:bookmarkEnd w:id="178"/>
    </w:tbl>
    <w:p w14:paraId="6286F007" w14:textId="473B8802" w:rsidR="009B4163" w:rsidRDefault="009B4163" w:rsidP="009F47FA">
      <w:pPr>
        <w:rPr>
          <w:rFonts w:cs="Arial"/>
          <w:b/>
          <w:bCs/>
          <w:sz w:val="32"/>
          <w:szCs w:val="32"/>
        </w:rPr>
      </w:pPr>
    </w:p>
    <w:sectPr w:rsidR="009B4163" w:rsidSect="00440AB0">
      <w:pgSz w:w="12200" w:h="15740"/>
      <w:pgMar w:top="990" w:right="840" w:bottom="280" w:left="8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599D3" w14:textId="77777777" w:rsidR="00E86BDE" w:rsidRDefault="00E86BDE">
      <w:r>
        <w:separator/>
      </w:r>
    </w:p>
  </w:endnote>
  <w:endnote w:type="continuationSeparator" w:id="0">
    <w:p w14:paraId="75A3EAE4" w14:textId="77777777" w:rsidR="00E86BDE" w:rsidRDefault="00E86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utura Bk BT">
    <w:altName w:val="Calibri"/>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E6F4C" w14:textId="2F351762" w:rsidR="00C64362" w:rsidRDefault="00C64362">
    <w:pPr>
      <w:spacing w:line="200" w:lineRule="exact"/>
      <w:rPr>
        <w:sz w:val="20"/>
        <w:szCs w:val="20"/>
      </w:rPr>
    </w:pPr>
    <w:r>
      <w:rPr>
        <w:noProof/>
      </w:rPr>
      <mc:AlternateContent>
        <mc:Choice Requires="wps">
          <w:drawing>
            <wp:anchor distT="0" distB="0" distL="114300" distR="114300" simplePos="0" relativeHeight="503312798" behindDoc="1" locked="0" layoutInCell="1" allowOverlap="1" wp14:anchorId="69DC0D60" wp14:editId="5E696D79">
              <wp:simplePos x="0" y="0"/>
              <wp:positionH relativeFrom="page">
                <wp:posOffset>942975</wp:posOffset>
              </wp:positionH>
              <wp:positionV relativeFrom="page">
                <wp:posOffset>9335135</wp:posOffset>
              </wp:positionV>
              <wp:extent cx="2952750" cy="199390"/>
              <wp:effectExtent l="0" t="0" r="0" b="1016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444A9" w14:textId="7A442443" w:rsidR="00C64362" w:rsidRDefault="00F37233">
                          <w:pPr>
                            <w:pStyle w:val="BodyText"/>
                            <w:spacing w:line="255" w:lineRule="exact"/>
                          </w:pPr>
                          <w:r>
                            <w:t>Kittery 202</w:t>
                          </w:r>
                          <w:del w:id="5" w:author="Kristie Rabasca" w:date="2023-07-30T19:44:00Z">
                            <w:r w:rsidDel="00D643AA">
                              <w:delText>2</w:delText>
                            </w:r>
                          </w:del>
                          <w:ins w:id="6" w:author="Kristie Rabasca" w:date="2023-07-30T19:44:00Z">
                            <w:r w:rsidR="00D643AA">
                              <w:t>3</w:t>
                            </w:r>
                          </w:ins>
                          <w:r>
                            <w:t xml:space="preserve"> </w:t>
                          </w:r>
                          <w:r w:rsidR="00C64362">
                            <w:t>Stormwater</w:t>
                          </w:r>
                          <w:r w:rsidR="00C64362">
                            <w:rPr>
                              <w:spacing w:val="32"/>
                            </w:rPr>
                            <w:t xml:space="preserve"> </w:t>
                          </w:r>
                          <w:r w:rsidR="00C64362">
                            <w:t>Management</w:t>
                          </w:r>
                          <w:r w:rsidR="00C64362">
                            <w:rPr>
                              <w:spacing w:val="41"/>
                            </w:rPr>
                            <w:t xml:space="preserve"> </w:t>
                          </w:r>
                          <w:r w:rsidR="00C64362">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DC0D60" id="_x0000_t202" coordsize="21600,21600" o:spt="202" path="m,l,21600r21600,l21600,xe">
              <v:stroke joinstyle="miter"/>
              <v:path gradientshapeok="t" o:connecttype="rect"/>
            </v:shapetype>
            <v:shape id="Text Box 20" o:spid="_x0000_s1027" type="#_x0000_t202" style="position:absolute;margin-left:74.25pt;margin-top:735.05pt;width:232.5pt;height:15.7pt;z-index:-36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" filled="f" stroked="f">
              <v:textbox inset="0,0,0,0">
                <w:txbxContent>
                  <w:p w14:paraId="6A1444A9" w14:textId="7A442443" w:rsidR="00C64362" w:rsidRDefault="00F37233">
                    <w:pPr>
                      <w:pStyle w:val="BodyText"/>
                      <w:spacing w:line="255" w:lineRule="exact"/>
                    </w:pPr>
                    <w:r>
                      <w:t>Kittery 202</w:t>
                    </w:r>
                    <w:del w:id="7" w:author="Kristie Rabasca" w:date="2023-07-30T19:44:00Z">
                      <w:r w:rsidDel="00D643AA">
                        <w:delText>2</w:delText>
                      </w:r>
                    </w:del>
                    <w:ins w:id="8" w:author="Kristie Rabasca" w:date="2023-07-30T19:44:00Z">
                      <w:r w:rsidR="00D643AA">
                        <w:t>3</w:t>
                      </w:r>
                    </w:ins>
                    <w:r>
                      <w:t xml:space="preserve"> </w:t>
                    </w:r>
                    <w:r w:rsidR="00C64362">
                      <w:t>Stormwater</w:t>
                    </w:r>
                    <w:r w:rsidR="00C64362">
                      <w:rPr>
                        <w:spacing w:val="32"/>
                      </w:rPr>
                      <w:t xml:space="preserve"> </w:t>
                    </w:r>
                    <w:r w:rsidR="00C64362">
                      <w:t>Management</w:t>
                    </w:r>
                    <w:r w:rsidR="00C64362">
                      <w:rPr>
                        <w:spacing w:val="41"/>
                      </w:rPr>
                      <w:t xml:space="preserve"> </w:t>
                    </w:r>
                    <w:r w:rsidR="00C64362">
                      <w:t>Plan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48F0F" w14:textId="06A3A428" w:rsidR="00C64362" w:rsidRDefault="00F37233">
    <w:pPr>
      <w:spacing w:line="200" w:lineRule="exact"/>
      <w:rPr>
        <w:sz w:val="20"/>
        <w:szCs w:val="20"/>
      </w:rPr>
    </w:pPr>
    <w:r>
      <w:rPr>
        <w:noProof/>
      </w:rPr>
      <mc:AlternateContent>
        <mc:Choice Requires="wps">
          <w:drawing>
            <wp:anchor distT="0" distB="0" distL="114300" distR="114300" simplePos="0" relativeHeight="503314712" behindDoc="1" locked="0" layoutInCell="1" allowOverlap="1" wp14:anchorId="3A30F19D" wp14:editId="74DE5BDB">
              <wp:simplePos x="0" y="0"/>
              <wp:positionH relativeFrom="page">
                <wp:posOffset>942975</wp:posOffset>
              </wp:positionH>
              <wp:positionV relativeFrom="page">
                <wp:posOffset>9335135</wp:posOffset>
              </wp:positionV>
              <wp:extent cx="2981325" cy="170815"/>
              <wp:effectExtent l="0" t="0" r="9525"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6D1FE" w14:textId="1DF0822E" w:rsidR="00C64362" w:rsidRDefault="00F37233">
                          <w:pPr>
                            <w:pStyle w:val="BodyText"/>
                            <w:spacing w:line="255" w:lineRule="exact"/>
                          </w:pPr>
                          <w:r>
                            <w:t>Kittery 202</w:t>
                          </w:r>
                          <w:del w:id="42" w:author="Kristie Rabasca" w:date="2023-07-30T19:44:00Z">
                            <w:r w:rsidDel="00D643AA">
                              <w:delText>2</w:delText>
                            </w:r>
                          </w:del>
                          <w:ins w:id="43" w:author="Kristie Rabasca" w:date="2023-07-30T19:44:00Z">
                            <w:r w:rsidR="00D643AA">
                              <w:t>3</w:t>
                            </w:r>
                          </w:ins>
                          <w:r>
                            <w:t xml:space="preserve"> </w:t>
                          </w:r>
                          <w:r w:rsidR="00C64362">
                            <w:t>Stormwater</w:t>
                          </w:r>
                          <w:r w:rsidR="00C64362">
                            <w:rPr>
                              <w:spacing w:val="16"/>
                            </w:rPr>
                            <w:t xml:space="preserve"> </w:t>
                          </w:r>
                          <w:r w:rsidR="00C64362">
                            <w:t>Management</w:t>
                          </w:r>
                          <w:r w:rsidR="00C64362">
                            <w:rPr>
                              <w:spacing w:val="41"/>
                            </w:rPr>
                            <w:t xml:space="preserve"> </w:t>
                          </w:r>
                          <w:r w:rsidR="00C64362">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30F19D" id="_x0000_t202" coordsize="21600,21600" o:spt="202" path="m,l,21600r21600,l21600,xe">
              <v:stroke joinstyle="miter"/>
              <v:path gradientshapeok="t" o:connecttype="rect"/>
            </v:shapetype>
            <v:shape id="Text Box 1" o:spid="_x0000_s1028" type="#_x0000_t202" style="position:absolute;margin-left:74.25pt;margin-top:735.05pt;width:234.75pt;height:13.45pt;z-index:-1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" filled="f" stroked="f">
              <v:textbox inset="0,0,0,0">
                <w:txbxContent>
                  <w:p w14:paraId="2196D1FE" w14:textId="1DF0822E" w:rsidR="00C64362" w:rsidRDefault="00F37233">
                    <w:pPr>
                      <w:pStyle w:val="BodyText"/>
                      <w:spacing w:line="255" w:lineRule="exact"/>
                    </w:pPr>
                    <w:r>
                      <w:t>Kittery 202</w:t>
                    </w:r>
                    <w:del w:id="44" w:author="Kristie Rabasca" w:date="2023-07-30T19:44:00Z">
                      <w:r w:rsidDel="00D643AA">
                        <w:delText>2</w:delText>
                      </w:r>
                    </w:del>
                    <w:ins w:id="45" w:author="Kristie Rabasca" w:date="2023-07-30T19:44:00Z">
                      <w:r w:rsidR="00D643AA">
                        <w:t>3</w:t>
                      </w:r>
                    </w:ins>
                    <w:r>
                      <w:t xml:space="preserve"> </w:t>
                    </w:r>
                    <w:r w:rsidR="00C64362">
                      <w:t>Stormwater</w:t>
                    </w:r>
                    <w:r w:rsidR="00C64362">
                      <w:rPr>
                        <w:spacing w:val="16"/>
                      </w:rPr>
                      <w:t xml:space="preserve"> </w:t>
                    </w:r>
                    <w:r w:rsidR="00C64362">
                      <w:t>Management</w:t>
                    </w:r>
                    <w:r w:rsidR="00C64362">
                      <w:rPr>
                        <w:spacing w:val="41"/>
                      </w:rPr>
                      <w:t xml:space="preserve"> </w:t>
                    </w:r>
                    <w:r w:rsidR="00C64362">
                      <w:t>Plan</w:t>
                    </w:r>
                  </w:p>
                </w:txbxContent>
              </v:textbox>
              <w10:wrap anchorx="page" anchory="page"/>
            </v:shape>
          </w:pict>
        </mc:Fallback>
      </mc:AlternateContent>
    </w:r>
    <w:r w:rsidR="00C64362">
      <w:rPr>
        <w:noProof/>
      </w:rPr>
      <mc:AlternateContent>
        <mc:Choice Requires="wps">
          <w:drawing>
            <wp:anchor distT="0" distB="0" distL="114300" distR="114300" simplePos="0" relativeHeight="503315595" behindDoc="1" locked="0" layoutInCell="1" allowOverlap="1" wp14:anchorId="7FB493E5" wp14:editId="2147A0D0">
              <wp:simplePos x="0" y="0"/>
              <wp:positionH relativeFrom="page">
                <wp:posOffset>6248400</wp:posOffset>
              </wp:positionH>
              <wp:positionV relativeFrom="page">
                <wp:posOffset>9305924</wp:posOffset>
              </wp:positionV>
              <wp:extent cx="790575" cy="20002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04A62" w14:textId="48AC9DE0" w:rsidR="00C64362" w:rsidRDefault="00C64362">
                          <w:pPr>
                            <w:pStyle w:val="BodyText"/>
                            <w:spacing w:before="33"/>
                          </w:pPr>
                          <w:r>
                            <w:t>Page</w:t>
                          </w:r>
                          <w:r>
                            <w:rPr>
                              <w:spacing w:val="12"/>
                            </w:rPr>
                            <w:t xml:space="preserve"> </w:t>
                          </w:r>
                          <w:r>
                            <w:t>#</w:t>
                          </w:r>
                          <w:r>
                            <w:fldChar w:fldCharType="begin"/>
                          </w:r>
                          <w:r>
                            <w:instrText xml:space="preserve"> PAGE </w:instrText>
                          </w:r>
                          <w:r>
                            <w:fldChar w:fldCharType="separate"/>
                          </w:r>
                          <w:r>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493E5" id="_x0000_s1029" type="#_x0000_t202" style="position:absolute;margin-left:492pt;margin-top:732.75pt;width:62.25pt;height:15.75pt;z-index:-8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" filled="f" stroked="f">
              <v:textbox inset="0,0,0,0">
                <w:txbxContent>
                  <w:p w14:paraId="31904A62" w14:textId="48AC9DE0" w:rsidR="00C64362" w:rsidRDefault="00C64362">
                    <w:pPr>
                      <w:pStyle w:val="BodyText"/>
                      <w:spacing w:before="33"/>
                    </w:pPr>
                    <w:r>
                      <w:t>Page</w:t>
                    </w:r>
                    <w:r>
                      <w:rPr>
                        <w:spacing w:val="12"/>
                      </w:rPr>
                      <w:t xml:space="preserve"> </w:t>
                    </w:r>
                    <w:r>
                      <w:t>#</w:t>
                    </w:r>
                    <w:r>
                      <w:fldChar w:fldCharType="begin"/>
                    </w:r>
                    <w:r>
                      <w:instrText xml:space="preserve"> PAGE </w:instrText>
                    </w:r>
                    <w:r>
                      <w:fldChar w:fldCharType="separate"/>
                    </w:r>
                    <w:r>
                      <w:rPr>
                        <w:noProof/>
                      </w:rPr>
                      <w:t>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869CF" w14:textId="77777777" w:rsidR="00C64362" w:rsidRDefault="00C64362">
    <w:pPr>
      <w:spacing w:line="200" w:lineRule="exact"/>
      <w:rPr>
        <w:sz w:val="20"/>
        <w:szCs w:val="20"/>
      </w:rPr>
    </w:pPr>
    <w:r>
      <w:rPr>
        <w:noProof/>
      </w:rPr>
      <mc:AlternateContent>
        <mc:Choice Requires="wps">
          <w:drawing>
            <wp:anchor distT="0" distB="0" distL="114300" distR="114300" simplePos="0" relativeHeight="503312804" behindDoc="1" locked="0" layoutInCell="1" allowOverlap="1" wp14:anchorId="5C056E7A" wp14:editId="14928AB3">
              <wp:simplePos x="0" y="0"/>
              <wp:positionH relativeFrom="page">
                <wp:posOffset>942975</wp:posOffset>
              </wp:positionH>
              <wp:positionV relativeFrom="page">
                <wp:posOffset>9324975</wp:posOffset>
              </wp:positionV>
              <wp:extent cx="2876550" cy="161925"/>
              <wp:effectExtent l="0" t="0" r="0"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C6FF7" w14:textId="5E858076" w:rsidR="00C64362" w:rsidRPr="00C17479" w:rsidRDefault="00F37233">
                          <w:pPr>
                            <w:pStyle w:val="BodyText"/>
                            <w:spacing w:line="255" w:lineRule="exact"/>
                            <w:rPr>
                              <w:szCs w:val="24"/>
                            </w:rPr>
                          </w:pPr>
                          <w:r>
                            <w:rPr>
                              <w:szCs w:val="24"/>
                            </w:rPr>
                            <w:t>Kittery 202</w:t>
                          </w:r>
                          <w:ins w:id="169" w:author="Kristie Rabasca" w:date="2023-07-30T19:44:00Z">
                            <w:r w:rsidR="00D643AA">
                              <w:rPr>
                                <w:szCs w:val="24"/>
                              </w:rPr>
                              <w:t>3</w:t>
                            </w:r>
                          </w:ins>
                          <w:del w:id="170" w:author="Kristie Rabasca" w:date="2023-07-30T19:44:00Z">
                            <w:r w:rsidDel="00D643AA">
                              <w:rPr>
                                <w:szCs w:val="24"/>
                              </w:rPr>
                              <w:delText>2</w:delText>
                            </w:r>
                          </w:del>
                          <w:r>
                            <w:rPr>
                              <w:szCs w:val="24"/>
                            </w:rPr>
                            <w:t xml:space="preserve"> </w:t>
                          </w:r>
                          <w:r w:rsidR="00C64362" w:rsidRPr="00C17479">
                            <w:rPr>
                              <w:szCs w:val="24"/>
                            </w:rPr>
                            <w:t>Stormwater</w:t>
                          </w:r>
                          <w:r w:rsidR="00C64362" w:rsidRPr="00C17479">
                            <w:rPr>
                              <w:spacing w:val="26"/>
                              <w:szCs w:val="24"/>
                            </w:rPr>
                            <w:t xml:space="preserve"> </w:t>
                          </w:r>
                          <w:r w:rsidR="00C64362" w:rsidRPr="00C17479">
                            <w:rPr>
                              <w:szCs w:val="24"/>
                            </w:rPr>
                            <w:t>Management</w:t>
                          </w:r>
                          <w:r w:rsidR="00C64362" w:rsidRPr="00C17479">
                            <w:rPr>
                              <w:spacing w:val="37"/>
                              <w:szCs w:val="24"/>
                            </w:rPr>
                            <w:t xml:space="preserve"> </w:t>
                          </w:r>
                          <w:r w:rsidR="00C64362" w:rsidRPr="00C17479">
                            <w:rPr>
                              <w:szCs w:val="24"/>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056E7A" id="_x0000_t202" coordsize="21600,21600" o:spt="202" path="m,l,21600r21600,l21600,xe">
              <v:stroke joinstyle="miter"/>
              <v:path gradientshapeok="t" o:connecttype="rect"/>
            </v:shapetype>
            <v:shape id="Text Box 14" o:spid="_x0000_s1030" type="#_x0000_t202" style="position:absolute;margin-left:74.25pt;margin-top:734.25pt;width:226.5pt;height:12.75pt;z-index:-36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" filled="f" stroked="f">
              <v:textbox inset="0,0,0,0">
                <w:txbxContent>
                  <w:p w14:paraId="727C6FF7" w14:textId="5E858076" w:rsidR="00C64362" w:rsidRPr="00C17479" w:rsidRDefault="00F37233">
                    <w:pPr>
                      <w:pStyle w:val="BodyText"/>
                      <w:spacing w:line="255" w:lineRule="exact"/>
                      <w:rPr>
                        <w:szCs w:val="24"/>
                      </w:rPr>
                    </w:pPr>
                    <w:r>
                      <w:rPr>
                        <w:szCs w:val="24"/>
                      </w:rPr>
                      <w:t>Kittery 202</w:t>
                    </w:r>
                    <w:ins w:id="171" w:author="Kristie Rabasca" w:date="2023-07-30T19:44:00Z">
                      <w:r w:rsidR="00D643AA">
                        <w:rPr>
                          <w:szCs w:val="24"/>
                        </w:rPr>
                        <w:t>3</w:t>
                      </w:r>
                    </w:ins>
                    <w:del w:id="172" w:author="Kristie Rabasca" w:date="2023-07-30T19:44:00Z">
                      <w:r w:rsidDel="00D643AA">
                        <w:rPr>
                          <w:szCs w:val="24"/>
                        </w:rPr>
                        <w:delText>2</w:delText>
                      </w:r>
                    </w:del>
                    <w:r>
                      <w:rPr>
                        <w:szCs w:val="24"/>
                      </w:rPr>
                      <w:t xml:space="preserve"> </w:t>
                    </w:r>
                    <w:r w:rsidR="00C64362" w:rsidRPr="00C17479">
                      <w:rPr>
                        <w:szCs w:val="24"/>
                      </w:rPr>
                      <w:t>Stormwater</w:t>
                    </w:r>
                    <w:r w:rsidR="00C64362" w:rsidRPr="00C17479">
                      <w:rPr>
                        <w:spacing w:val="26"/>
                        <w:szCs w:val="24"/>
                      </w:rPr>
                      <w:t xml:space="preserve"> </w:t>
                    </w:r>
                    <w:r w:rsidR="00C64362" w:rsidRPr="00C17479">
                      <w:rPr>
                        <w:szCs w:val="24"/>
                      </w:rPr>
                      <w:t>Management</w:t>
                    </w:r>
                    <w:r w:rsidR="00C64362" w:rsidRPr="00C17479">
                      <w:rPr>
                        <w:spacing w:val="37"/>
                        <w:szCs w:val="24"/>
                      </w:rPr>
                      <w:t xml:space="preserve"> </w:t>
                    </w:r>
                    <w:r w:rsidR="00C64362" w:rsidRPr="00C17479">
                      <w:rPr>
                        <w:szCs w:val="24"/>
                      </w:rPr>
                      <w:t>Plan</w:t>
                    </w:r>
                  </w:p>
                </w:txbxContent>
              </v:textbox>
              <w10:wrap anchorx="page" anchory="page"/>
            </v:shape>
          </w:pict>
        </mc:Fallback>
      </mc:AlternateContent>
    </w:r>
    <w:r>
      <w:rPr>
        <w:noProof/>
      </w:rPr>
      <mc:AlternateContent>
        <mc:Choice Requires="wps">
          <w:drawing>
            <wp:anchor distT="0" distB="0" distL="114300" distR="114300" simplePos="0" relativeHeight="503312805" behindDoc="1" locked="0" layoutInCell="1" allowOverlap="1" wp14:anchorId="6CE70086" wp14:editId="750C0B23">
              <wp:simplePos x="0" y="0"/>
              <wp:positionH relativeFrom="page">
                <wp:posOffset>6247765</wp:posOffset>
              </wp:positionH>
              <wp:positionV relativeFrom="page">
                <wp:posOffset>9317990</wp:posOffset>
              </wp:positionV>
              <wp:extent cx="595630" cy="195580"/>
              <wp:effectExtent l="0" t="2540" r="0" b="190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4D513" w14:textId="77777777" w:rsidR="00C64362" w:rsidRDefault="00C64362">
                          <w:pPr>
                            <w:pStyle w:val="BodyText"/>
                            <w:spacing w:line="258" w:lineRule="exact"/>
                          </w:pPr>
                          <w:r>
                            <w:t>Page</w:t>
                          </w:r>
                          <w:r>
                            <w:rPr>
                              <w:spacing w:val="21"/>
                            </w:rPr>
                            <w:t xml:space="preserve"> </w:t>
                          </w:r>
                          <w:r>
                            <w:t>#</w:t>
                          </w:r>
                          <w:r>
                            <w:fldChar w:fldCharType="begin"/>
                          </w:r>
                          <w:r>
                            <w:instrText xml:space="preserve"> PAGE </w:instrText>
                          </w:r>
                          <w:r>
                            <w:fldChar w:fldCharType="separate"/>
                          </w:r>
                          <w:r>
                            <w:rPr>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70086" id="Text Box 13" o:spid="_x0000_s1031" type="#_x0000_t202" style="position:absolute;margin-left:491.95pt;margin-top:733.7pt;width:46.9pt;height:15.4pt;z-index:-36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" filled="f" stroked="f">
              <v:textbox inset="0,0,0,0">
                <w:txbxContent>
                  <w:p w14:paraId="76E4D513" w14:textId="77777777" w:rsidR="00C64362" w:rsidRDefault="00C64362">
                    <w:pPr>
                      <w:pStyle w:val="BodyText"/>
                      <w:spacing w:line="258" w:lineRule="exact"/>
                    </w:pPr>
                    <w:r>
                      <w:t>Page</w:t>
                    </w:r>
                    <w:r>
                      <w:rPr>
                        <w:spacing w:val="21"/>
                      </w:rPr>
                      <w:t xml:space="preserve"> </w:t>
                    </w:r>
                    <w:r>
                      <w:t>#</w:t>
                    </w:r>
                    <w:r>
                      <w:fldChar w:fldCharType="begin"/>
                    </w:r>
                    <w:r>
                      <w:instrText xml:space="preserve"> PAGE </w:instrText>
                    </w:r>
                    <w:r>
                      <w:fldChar w:fldCharType="separate"/>
                    </w:r>
                    <w:r>
                      <w:rPr>
                        <w:noProof/>
                      </w:rPr>
                      <w:t>21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95927" w14:textId="77777777" w:rsidR="00C64362" w:rsidRDefault="00C64362">
    <w:pPr>
      <w:spacing w:line="0" w:lineRule="atLeast"/>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847DD" w14:textId="77777777" w:rsidR="00E86BDE" w:rsidRDefault="00E86BDE">
      <w:r>
        <w:separator/>
      </w:r>
    </w:p>
  </w:footnote>
  <w:footnote w:type="continuationSeparator" w:id="0">
    <w:p w14:paraId="2ECE6AFD" w14:textId="77777777" w:rsidR="00E86BDE" w:rsidRDefault="00E86BDE">
      <w:r>
        <w:continuationSeparator/>
      </w:r>
    </w:p>
  </w:footnote>
  <w:footnote w:id="1">
    <w:p w14:paraId="1464ACD3" w14:textId="77777777" w:rsidR="00C64362" w:rsidRDefault="00C64362" w:rsidP="00283DC4">
      <w:pPr>
        <w:pStyle w:val="FootnoteText"/>
      </w:pPr>
      <w:r>
        <w:rPr>
          <w:rStyle w:val="FootnoteReference"/>
        </w:rPr>
        <w:footnoteRef/>
      </w:r>
      <w:r>
        <w:t xml:space="preserve"> Indicators related to the execution of the outreach program.</w:t>
      </w:r>
    </w:p>
  </w:footnote>
  <w:footnote w:id="2">
    <w:p w14:paraId="7546E534" w14:textId="77777777" w:rsidR="00C64362" w:rsidRDefault="00C64362" w:rsidP="00283DC4">
      <w:pPr>
        <w:pStyle w:val="FootnoteText"/>
      </w:pPr>
      <w:r>
        <w:rPr>
          <w:rStyle w:val="FootnoteReference"/>
        </w:rPr>
        <w:footnoteRef/>
      </w:r>
      <w:r>
        <w:t xml:space="preserve"> Indicators related to the achievement of the goals or objectives of the program.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478E3"/>
    <w:multiLevelType w:val="multilevel"/>
    <w:tmpl w:val="05ECAF64"/>
    <w:lvl w:ilvl="0">
      <w:start w:val="1"/>
      <w:numFmt w:val="decimal"/>
      <w:lvlText w:val="%1"/>
      <w:lvlJc w:val="left"/>
      <w:pPr>
        <w:ind w:hanging="580"/>
      </w:pPr>
      <w:rPr>
        <w:rFonts w:hint="default"/>
      </w:rPr>
    </w:lvl>
    <w:lvl w:ilvl="1">
      <w:start w:val="1"/>
      <w:numFmt w:val="decimal"/>
      <w:lvlText w:val="%1.%2"/>
      <w:lvlJc w:val="left"/>
      <w:pPr>
        <w:ind w:hanging="580"/>
      </w:pPr>
      <w:rPr>
        <w:rFonts w:hint="default"/>
      </w:rPr>
    </w:lvl>
    <w:lvl w:ilvl="2">
      <w:start w:val="1"/>
      <w:numFmt w:val="decimal"/>
      <w:lvlText w:val="%1.%2.%3"/>
      <w:lvlJc w:val="left"/>
      <w:pPr>
        <w:ind w:hanging="580"/>
      </w:pPr>
      <w:rPr>
        <w:rFonts w:ascii="Times New Roman" w:eastAsia="Times New Roman" w:hAnsi="Times New Roman" w:hint="default"/>
        <w:w w:val="102"/>
        <w:sz w:val="23"/>
        <w:szCs w:val="23"/>
      </w:rPr>
    </w:lvl>
    <w:lvl w:ilvl="3">
      <w:start w:val="1"/>
      <w:numFmt w:val="decimal"/>
      <w:lvlText w:val="%4."/>
      <w:lvlJc w:val="left"/>
      <w:pPr>
        <w:ind w:hanging="350"/>
      </w:pPr>
      <w:rPr>
        <w:rFonts w:hint="default"/>
        <w:w w:val="142"/>
        <w:sz w:val="23"/>
        <w:szCs w:val="23"/>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 w15:restartNumberingAfterBreak="0">
    <w:nsid w:val="081A78F2"/>
    <w:multiLevelType w:val="hybridMultilevel"/>
    <w:tmpl w:val="82C2CD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62521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E657103"/>
    <w:multiLevelType w:val="hybridMultilevel"/>
    <w:tmpl w:val="C5887F62"/>
    <w:lvl w:ilvl="0" w:tplc="04090001">
      <w:start w:val="1"/>
      <w:numFmt w:val="bullet"/>
      <w:lvlText w:val=""/>
      <w:lvlJc w:val="left"/>
      <w:pPr>
        <w:ind w:left="740" w:hanging="360"/>
      </w:pPr>
      <w:rPr>
        <w:rFonts w:ascii="Symbol" w:hAnsi="Symbol" w:hint="default"/>
      </w:rPr>
    </w:lvl>
    <w:lvl w:ilvl="1" w:tplc="04090003">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4" w15:restartNumberingAfterBreak="0">
    <w:nsid w:val="135E1F56"/>
    <w:multiLevelType w:val="hybridMultilevel"/>
    <w:tmpl w:val="CB1C7A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EE85ED5"/>
    <w:multiLevelType w:val="hybridMultilevel"/>
    <w:tmpl w:val="CDE8EA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52404D"/>
    <w:multiLevelType w:val="hybridMultilevel"/>
    <w:tmpl w:val="FB14F988"/>
    <w:lvl w:ilvl="0" w:tplc="04090001">
      <w:start w:val="1"/>
      <w:numFmt w:val="bullet"/>
      <w:lvlText w:val=""/>
      <w:lvlJc w:val="left"/>
      <w:pPr>
        <w:ind w:left="740" w:hanging="360"/>
      </w:pPr>
      <w:rPr>
        <w:rFonts w:ascii="Symbol" w:hAnsi="Symbol" w:hint="default"/>
      </w:rPr>
    </w:lvl>
    <w:lvl w:ilvl="1" w:tplc="04090003">
      <w:start w:val="1"/>
      <w:numFmt w:val="bullet"/>
      <w:lvlText w:val="o"/>
      <w:lvlJc w:val="left"/>
      <w:pPr>
        <w:ind w:left="1460" w:hanging="360"/>
      </w:pPr>
      <w:rPr>
        <w:rFonts w:ascii="Courier New" w:hAnsi="Courier New" w:cs="Courier New" w:hint="default"/>
      </w:rPr>
    </w:lvl>
    <w:lvl w:ilvl="2" w:tplc="04090005">
      <w:start w:val="1"/>
      <w:numFmt w:val="bullet"/>
      <w:lvlText w:val=""/>
      <w:lvlJc w:val="left"/>
      <w:pPr>
        <w:ind w:left="2180" w:hanging="360"/>
      </w:pPr>
      <w:rPr>
        <w:rFonts w:ascii="Wingdings" w:hAnsi="Wingdings" w:hint="default"/>
      </w:rPr>
    </w:lvl>
    <w:lvl w:ilvl="3" w:tplc="0409000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7" w15:restartNumberingAfterBreak="0">
    <w:nsid w:val="238014FD"/>
    <w:multiLevelType w:val="hybridMultilevel"/>
    <w:tmpl w:val="AB14B55C"/>
    <w:lvl w:ilvl="0" w:tplc="04090001">
      <w:start w:val="1"/>
      <w:numFmt w:val="bullet"/>
      <w:lvlText w:val=""/>
      <w:lvlJc w:val="left"/>
      <w:pPr>
        <w:ind w:left="740" w:hanging="360"/>
      </w:pPr>
      <w:rPr>
        <w:rFonts w:ascii="Symbol" w:hAnsi="Symbol" w:hint="default"/>
      </w:rPr>
    </w:lvl>
    <w:lvl w:ilvl="1" w:tplc="04090003">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8" w15:restartNumberingAfterBreak="0">
    <w:nsid w:val="245D4E6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A0414C7"/>
    <w:multiLevelType w:val="hybridMultilevel"/>
    <w:tmpl w:val="779C1900"/>
    <w:lvl w:ilvl="0" w:tplc="04090003">
      <w:start w:val="1"/>
      <w:numFmt w:val="bullet"/>
      <w:lvlText w:val="o"/>
      <w:lvlJc w:val="left"/>
      <w:pPr>
        <w:ind w:left="740" w:hanging="360"/>
      </w:pPr>
      <w:rPr>
        <w:rFonts w:ascii="Courier New" w:hAnsi="Courier New" w:cs="Courier New"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0" w15:restartNumberingAfterBreak="0">
    <w:nsid w:val="2A8D27B9"/>
    <w:multiLevelType w:val="hybridMultilevel"/>
    <w:tmpl w:val="3B1041B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D8F72D7"/>
    <w:multiLevelType w:val="hybridMultilevel"/>
    <w:tmpl w:val="C76E78BE"/>
    <w:lvl w:ilvl="0" w:tplc="0409000F">
      <w:start w:val="1"/>
      <w:numFmt w:val="decimal"/>
      <w:lvlText w:val="%1."/>
      <w:lvlJc w:val="left"/>
      <w:pPr>
        <w:ind w:left="740" w:hanging="360"/>
      </w:pPr>
    </w:lvl>
    <w:lvl w:ilvl="1" w:tplc="04090019">
      <w:start w:val="1"/>
      <w:numFmt w:val="lowerLetter"/>
      <w:lvlText w:val="%2."/>
      <w:lvlJc w:val="left"/>
      <w:pPr>
        <w:ind w:left="1460" w:hanging="360"/>
      </w:pPr>
    </w:lvl>
    <w:lvl w:ilvl="2" w:tplc="0409001B">
      <w:start w:val="1"/>
      <w:numFmt w:val="lowerRoman"/>
      <w:lvlText w:val="%3."/>
      <w:lvlJc w:val="right"/>
      <w:pPr>
        <w:ind w:left="2180" w:hanging="180"/>
      </w:pPr>
    </w:lvl>
    <w:lvl w:ilvl="3" w:tplc="0409000F">
      <w:start w:val="1"/>
      <w:numFmt w:val="decimal"/>
      <w:lvlText w:val="%4."/>
      <w:lvlJc w:val="left"/>
      <w:pPr>
        <w:ind w:left="2900" w:hanging="360"/>
      </w:pPr>
    </w:lvl>
    <w:lvl w:ilvl="4" w:tplc="04090019">
      <w:start w:val="1"/>
      <w:numFmt w:val="lowerLetter"/>
      <w:lvlText w:val="%5."/>
      <w:lvlJc w:val="left"/>
      <w:pPr>
        <w:ind w:left="3620" w:hanging="360"/>
      </w:pPr>
    </w:lvl>
    <w:lvl w:ilvl="5" w:tplc="0409001B">
      <w:start w:val="1"/>
      <w:numFmt w:val="lowerRoman"/>
      <w:lvlText w:val="%6."/>
      <w:lvlJc w:val="right"/>
      <w:pPr>
        <w:ind w:left="4340" w:hanging="180"/>
      </w:pPr>
    </w:lvl>
    <w:lvl w:ilvl="6" w:tplc="0409000F">
      <w:start w:val="1"/>
      <w:numFmt w:val="decimal"/>
      <w:lvlText w:val="%7."/>
      <w:lvlJc w:val="left"/>
      <w:pPr>
        <w:ind w:left="5060" w:hanging="360"/>
      </w:pPr>
    </w:lvl>
    <w:lvl w:ilvl="7" w:tplc="04090019">
      <w:start w:val="1"/>
      <w:numFmt w:val="lowerLetter"/>
      <w:lvlText w:val="%8."/>
      <w:lvlJc w:val="left"/>
      <w:pPr>
        <w:ind w:left="5780" w:hanging="360"/>
      </w:pPr>
    </w:lvl>
    <w:lvl w:ilvl="8" w:tplc="0409001B">
      <w:start w:val="1"/>
      <w:numFmt w:val="lowerRoman"/>
      <w:lvlText w:val="%9."/>
      <w:lvlJc w:val="right"/>
      <w:pPr>
        <w:ind w:left="6500" w:hanging="180"/>
      </w:pPr>
    </w:lvl>
  </w:abstractNum>
  <w:abstractNum w:abstractNumId="12" w15:restartNumberingAfterBreak="0">
    <w:nsid w:val="30D105C4"/>
    <w:multiLevelType w:val="hybridMultilevel"/>
    <w:tmpl w:val="A196A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7F7244"/>
    <w:multiLevelType w:val="hybridMultilevel"/>
    <w:tmpl w:val="FAA88D30"/>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4" w15:restartNumberingAfterBreak="0">
    <w:nsid w:val="3A840DD8"/>
    <w:multiLevelType w:val="hybridMultilevel"/>
    <w:tmpl w:val="B09E54A4"/>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5" w15:restartNumberingAfterBreak="0">
    <w:nsid w:val="47496FDD"/>
    <w:multiLevelType w:val="hybridMultilevel"/>
    <w:tmpl w:val="77A0940C"/>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6" w15:restartNumberingAfterBreak="0">
    <w:nsid w:val="475259E2"/>
    <w:multiLevelType w:val="multilevel"/>
    <w:tmpl w:val="E3C6A080"/>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9260CB7"/>
    <w:multiLevelType w:val="hybridMultilevel"/>
    <w:tmpl w:val="FAA65DC6"/>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8" w15:restartNumberingAfterBreak="0">
    <w:nsid w:val="4C7B53D4"/>
    <w:multiLevelType w:val="hybridMultilevel"/>
    <w:tmpl w:val="8814F3A8"/>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9" w15:restartNumberingAfterBreak="0">
    <w:nsid w:val="4ED2146A"/>
    <w:multiLevelType w:val="hybridMultilevel"/>
    <w:tmpl w:val="9202D20A"/>
    <w:lvl w:ilvl="0" w:tplc="78FA6F9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4F49D3"/>
    <w:multiLevelType w:val="hybridMultilevel"/>
    <w:tmpl w:val="C17E8CAA"/>
    <w:lvl w:ilvl="0" w:tplc="04090019">
      <w:start w:val="1"/>
      <w:numFmt w:val="lowerLetter"/>
      <w:lvlText w:val="%1."/>
      <w:lvlJc w:val="left"/>
      <w:pPr>
        <w:ind w:left="740" w:hanging="360"/>
      </w:p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21" w15:restartNumberingAfterBreak="0">
    <w:nsid w:val="620060AC"/>
    <w:multiLevelType w:val="hybridMultilevel"/>
    <w:tmpl w:val="CDB2D7FE"/>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22" w15:restartNumberingAfterBreak="0">
    <w:nsid w:val="6E465561"/>
    <w:multiLevelType w:val="hybridMultilevel"/>
    <w:tmpl w:val="41EA21BC"/>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23" w15:restartNumberingAfterBreak="0">
    <w:nsid w:val="6F530376"/>
    <w:multiLevelType w:val="multilevel"/>
    <w:tmpl w:val="E3C6A080"/>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FCF21B1"/>
    <w:multiLevelType w:val="hybridMultilevel"/>
    <w:tmpl w:val="8BC4858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0942DE6"/>
    <w:multiLevelType w:val="hybridMultilevel"/>
    <w:tmpl w:val="1A5ED5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2E16B6B"/>
    <w:multiLevelType w:val="hybridMultilevel"/>
    <w:tmpl w:val="51D610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1372E0"/>
    <w:multiLevelType w:val="hybridMultilevel"/>
    <w:tmpl w:val="B5DAE688"/>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28" w15:restartNumberingAfterBreak="0">
    <w:nsid w:val="79951632"/>
    <w:multiLevelType w:val="multilevel"/>
    <w:tmpl w:val="EA66016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7EE740B3"/>
    <w:multiLevelType w:val="hybridMultilevel"/>
    <w:tmpl w:val="090C7A54"/>
    <w:lvl w:ilvl="0" w:tplc="04090001">
      <w:start w:val="1"/>
      <w:numFmt w:val="bullet"/>
      <w:lvlText w:val=""/>
      <w:lvlJc w:val="left"/>
      <w:pPr>
        <w:ind w:left="740" w:hanging="360"/>
      </w:pPr>
      <w:rPr>
        <w:rFonts w:ascii="Symbol" w:hAnsi="Symbol" w:hint="default"/>
      </w:rPr>
    </w:lvl>
    <w:lvl w:ilvl="1" w:tplc="04090003">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30" w15:restartNumberingAfterBreak="0">
    <w:nsid w:val="7EEF60FA"/>
    <w:multiLevelType w:val="hybridMultilevel"/>
    <w:tmpl w:val="611AC166"/>
    <w:lvl w:ilvl="0" w:tplc="A52C2648">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num w:numId="1" w16cid:durableId="2139645019">
    <w:abstractNumId w:val="0"/>
  </w:num>
  <w:num w:numId="2" w16cid:durableId="1011571364">
    <w:abstractNumId w:val="20"/>
  </w:num>
  <w:num w:numId="3" w16cid:durableId="1700668333">
    <w:abstractNumId w:val="15"/>
  </w:num>
  <w:num w:numId="4" w16cid:durableId="1743983579">
    <w:abstractNumId w:val="14"/>
  </w:num>
  <w:num w:numId="5" w16cid:durableId="2031107792">
    <w:abstractNumId w:val="19"/>
  </w:num>
  <w:num w:numId="6" w16cid:durableId="670066062">
    <w:abstractNumId w:val="2"/>
  </w:num>
  <w:num w:numId="7" w16cid:durableId="1423523647">
    <w:abstractNumId w:val="7"/>
  </w:num>
  <w:num w:numId="8" w16cid:durableId="29115803">
    <w:abstractNumId w:val="4"/>
  </w:num>
  <w:num w:numId="9" w16cid:durableId="228730405">
    <w:abstractNumId w:val="10"/>
  </w:num>
  <w:num w:numId="10" w16cid:durableId="1393000114">
    <w:abstractNumId w:val="17"/>
  </w:num>
  <w:num w:numId="11" w16cid:durableId="900990384">
    <w:abstractNumId w:val="25"/>
  </w:num>
  <w:num w:numId="12" w16cid:durableId="874654916">
    <w:abstractNumId w:val="24"/>
  </w:num>
  <w:num w:numId="13" w16cid:durableId="1381131754">
    <w:abstractNumId w:val="18"/>
  </w:num>
  <w:num w:numId="14" w16cid:durableId="1799760486">
    <w:abstractNumId w:val="13"/>
  </w:num>
  <w:num w:numId="15" w16cid:durableId="2057965829">
    <w:abstractNumId w:val="3"/>
  </w:num>
  <w:num w:numId="16" w16cid:durableId="940718416">
    <w:abstractNumId w:val="28"/>
  </w:num>
  <w:num w:numId="17" w16cid:durableId="599220353">
    <w:abstractNumId w:val="12"/>
  </w:num>
  <w:num w:numId="18" w16cid:durableId="833956607">
    <w:abstractNumId w:val="23"/>
  </w:num>
  <w:num w:numId="19" w16cid:durableId="1297224215">
    <w:abstractNumId w:val="8"/>
  </w:num>
  <w:num w:numId="20" w16cid:durableId="131145121">
    <w:abstractNumId w:val="16"/>
  </w:num>
  <w:num w:numId="21" w16cid:durableId="1134177669">
    <w:abstractNumId w:val="30"/>
  </w:num>
  <w:num w:numId="22" w16cid:durableId="1544756635">
    <w:abstractNumId w:val="26"/>
  </w:num>
  <w:num w:numId="23" w16cid:durableId="1107624009">
    <w:abstractNumId w:val="1"/>
  </w:num>
  <w:num w:numId="24" w16cid:durableId="1454710593">
    <w:abstractNumId w:val="22"/>
  </w:num>
  <w:num w:numId="25" w16cid:durableId="1890189554">
    <w:abstractNumId w:val="29"/>
  </w:num>
  <w:num w:numId="26" w16cid:durableId="1951275691">
    <w:abstractNumId w:val="6"/>
  </w:num>
  <w:num w:numId="27" w16cid:durableId="569971091">
    <w:abstractNumId w:val="27"/>
  </w:num>
  <w:num w:numId="28" w16cid:durableId="1220944648">
    <w:abstractNumId w:val="11"/>
  </w:num>
  <w:num w:numId="29" w16cid:durableId="1338003878">
    <w:abstractNumId w:val="5"/>
  </w:num>
  <w:num w:numId="30" w16cid:durableId="908226692">
    <w:abstractNumId w:val="9"/>
  </w:num>
  <w:num w:numId="31" w16cid:durableId="1030883028">
    <w:abstractNumId w:val="21"/>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ristie Rabasca">
    <w15:presenceInfo w15:providerId="AD" w15:userId="S::krabasca@integratedenv.com::ab52821c-4543-49d5-9ae5-e73755370c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0664"/>
    <w:rsid w:val="00001B5D"/>
    <w:rsid w:val="00006D6A"/>
    <w:rsid w:val="00010A1D"/>
    <w:rsid w:val="00011DB4"/>
    <w:rsid w:val="0001362C"/>
    <w:rsid w:val="000141A8"/>
    <w:rsid w:val="000154FB"/>
    <w:rsid w:val="000156DA"/>
    <w:rsid w:val="00017639"/>
    <w:rsid w:val="00017AF0"/>
    <w:rsid w:val="00020BE9"/>
    <w:rsid w:val="000215B6"/>
    <w:rsid w:val="00027ED4"/>
    <w:rsid w:val="000306B6"/>
    <w:rsid w:val="0003321D"/>
    <w:rsid w:val="000428D1"/>
    <w:rsid w:val="00043613"/>
    <w:rsid w:val="00044840"/>
    <w:rsid w:val="000475EA"/>
    <w:rsid w:val="00050664"/>
    <w:rsid w:val="00051BA3"/>
    <w:rsid w:val="00053CE1"/>
    <w:rsid w:val="00057C47"/>
    <w:rsid w:val="00060385"/>
    <w:rsid w:val="00061EB8"/>
    <w:rsid w:val="000622BB"/>
    <w:rsid w:val="00062598"/>
    <w:rsid w:val="00062807"/>
    <w:rsid w:val="0006546C"/>
    <w:rsid w:val="00065DD6"/>
    <w:rsid w:val="00066019"/>
    <w:rsid w:val="00070A6C"/>
    <w:rsid w:val="000738FB"/>
    <w:rsid w:val="00074CB6"/>
    <w:rsid w:val="00075CE5"/>
    <w:rsid w:val="000776D1"/>
    <w:rsid w:val="00081038"/>
    <w:rsid w:val="00081286"/>
    <w:rsid w:val="00083D64"/>
    <w:rsid w:val="000854C8"/>
    <w:rsid w:val="00086D76"/>
    <w:rsid w:val="00087376"/>
    <w:rsid w:val="00087D8C"/>
    <w:rsid w:val="0009027D"/>
    <w:rsid w:val="00090DA7"/>
    <w:rsid w:val="00091F77"/>
    <w:rsid w:val="000920C1"/>
    <w:rsid w:val="000939B2"/>
    <w:rsid w:val="000A10E8"/>
    <w:rsid w:val="000A173F"/>
    <w:rsid w:val="000A33FA"/>
    <w:rsid w:val="000A3CD0"/>
    <w:rsid w:val="000A6808"/>
    <w:rsid w:val="000A7093"/>
    <w:rsid w:val="000B47D0"/>
    <w:rsid w:val="000B5471"/>
    <w:rsid w:val="000C22ED"/>
    <w:rsid w:val="000C2EF4"/>
    <w:rsid w:val="000C4F21"/>
    <w:rsid w:val="000C78F5"/>
    <w:rsid w:val="000D07D5"/>
    <w:rsid w:val="000D4A57"/>
    <w:rsid w:val="000D51FA"/>
    <w:rsid w:val="000E4822"/>
    <w:rsid w:val="000E58A7"/>
    <w:rsid w:val="000E6D8B"/>
    <w:rsid w:val="000E7764"/>
    <w:rsid w:val="000F1024"/>
    <w:rsid w:val="000F23CF"/>
    <w:rsid w:val="000F438A"/>
    <w:rsid w:val="000F48E5"/>
    <w:rsid w:val="000F659C"/>
    <w:rsid w:val="000F6DC3"/>
    <w:rsid w:val="00101704"/>
    <w:rsid w:val="00102C9F"/>
    <w:rsid w:val="00102F59"/>
    <w:rsid w:val="00103B45"/>
    <w:rsid w:val="0011211B"/>
    <w:rsid w:val="00114387"/>
    <w:rsid w:val="001149B7"/>
    <w:rsid w:val="0011616E"/>
    <w:rsid w:val="001166C5"/>
    <w:rsid w:val="00116B69"/>
    <w:rsid w:val="00117610"/>
    <w:rsid w:val="001219DE"/>
    <w:rsid w:val="00122010"/>
    <w:rsid w:val="00122B2E"/>
    <w:rsid w:val="00122F42"/>
    <w:rsid w:val="0012388A"/>
    <w:rsid w:val="00130568"/>
    <w:rsid w:val="00130612"/>
    <w:rsid w:val="00132057"/>
    <w:rsid w:val="00135F98"/>
    <w:rsid w:val="0014072D"/>
    <w:rsid w:val="00140A01"/>
    <w:rsid w:val="00142881"/>
    <w:rsid w:val="00145847"/>
    <w:rsid w:val="00150B59"/>
    <w:rsid w:val="00150F5D"/>
    <w:rsid w:val="00151C78"/>
    <w:rsid w:val="001540DD"/>
    <w:rsid w:val="00154AB6"/>
    <w:rsid w:val="0016117B"/>
    <w:rsid w:val="001617AA"/>
    <w:rsid w:val="00163ABA"/>
    <w:rsid w:val="00170F34"/>
    <w:rsid w:val="0017210B"/>
    <w:rsid w:val="0017491E"/>
    <w:rsid w:val="001851C8"/>
    <w:rsid w:val="001871F4"/>
    <w:rsid w:val="001968E6"/>
    <w:rsid w:val="001A1458"/>
    <w:rsid w:val="001A4EF3"/>
    <w:rsid w:val="001B089F"/>
    <w:rsid w:val="001B0B19"/>
    <w:rsid w:val="001B61AE"/>
    <w:rsid w:val="001B6A9E"/>
    <w:rsid w:val="001C5E64"/>
    <w:rsid w:val="001C6D37"/>
    <w:rsid w:val="001D326A"/>
    <w:rsid w:val="001D397E"/>
    <w:rsid w:val="001D5E63"/>
    <w:rsid w:val="001E07F2"/>
    <w:rsid w:val="001E0DA0"/>
    <w:rsid w:val="001E2B9D"/>
    <w:rsid w:val="001E2BA8"/>
    <w:rsid w:val="001E4B9D"/>
    <w:rsid w:val="001E56D8"/>
    <w:rsid w:val="001F09B1"/>
    <w:rsid w:val="001F29C4"/>
    <w:rsid w:val="001F4545"/>
    <w:rsid w:val="001F4AF4"/>
    <w:rsid w:val="001F6EA9"/>
    <w:rsid w:val="001F7F01"/>
    <w:rsid w:val="00202C65"/>
    <w:rsid w:val="002041F7"/>
    <w:rsid w:val="00206B94"/>
    <w:rsid w:val="002076F4"/>
    <w:rsid w:val="002078FE"/>
    <w:rsid w:val="002101F6"/>
    <w:rsid w:val="00211482"/>
    <w:rsid w:val="00217382"/>
    <w:rsid w:val="00222CD3"/>
    <w:rsid w:val="00223CD0"/>
    <w:rsid w:val="00224546"/>
    <w:rsid w:val="00225020"/>
    <w:rsid w:val="0022698D"/>
    <w:rsid w:val="00227445"/>
    <w:rsid w:val="0023010B"/>
    <w:rsid w:val="00230B47"/>
    <w:rsid w:val="002409AB"/>
    <w:rsid w:val="00245671"/>
    <w:rsid w:val="002469BF"/>
    <w:rsid w:val="00250ABB"/>
    <w:rsid w:val="00251C5E"/>
    <w:rsid w:val="002578A8"/>
    <w:rsid w:val="00262A29"/>
    <w:rsid w:val="00262BF4"/>
    <w:rsid w:val="002664E3"/>
    <w:rsid w:val="00270A6D"/>
    <w:rsid w:val="002713D7"/>
    <w:rsid w:val="00273F08"/>
    <w:rsid w:val="00283DC4"/>
    <w:rsid w:val="00286704"/>
    <w:rsid w:val="00286785"/>
    <w:rsid w:val="00286BDB"/>
    <w:rsid w:val="00287D07"/>
    <w:rsid w:val="00291454"/>
    <w:rsid w:val="00297811"/>
    <w:rsid w:val="00297F90"/>
    <w:rsid w:val="002A0C82"/>
    <w:rsid w:val="002A2C9E"/>
    <w:rsid w:val="002A6AFA"/>
    <w:rsid w:val="002B15DE"/>
    <w:rsid w:val="002B182E"/>
    <w:rsid w:val="002B440D"/>
    <w:rsid w:val="002C07A4"/>
    <w:rsid w:val="002C0B83"/>
    <w:rsid w:val="002C22D1"/>
    <w:rsid w:val="002C5012"/>
    <w:rsid w:val="002C6A6A"/>
    <w:rsid w:val="002C71F6"/>
    <w:rsid w:val="002D2144"/>
    <w:rsid w:val="002D240F"/>
    <w:rsid w:val="002D26EB"/>
    <w:rsid w:val="002D32F7"/>
    <w:rsid w:val="002D5654"/>
    <w:rsid w:val="002E11F9"/>
    <w:rsid w:val="002E216D"/>
    <w:rsid w:val="002E2447"/>
    <w:rsid w:val="002E567A"/>
    <w:rsid w:val="002E5682"/>
    <w:rsid w:val="002F3150"/>
    <w:rsid w:val="002F45D4"/>
    <w:rsid w:val="002F48C8"/>
    <w:rsid w:val="002F5559"/>
    <w:rsid w:val="002F6BAC"/>
    <w:rsid w:val="003008B3"/>
    <w:rsid w:val="00302667"/>
    <w:rsid w:val="003026AE"/>
    <w:rsid w:val="003031D9"/>
    <w:rsid w:val="003049F4"/>
    <w:rsid w:val="00305A76"/>
    <w:rsid w:val="00311C87"/>
    <w:rsid w:val="003159AC"/>
    <w:rsid w:val="00316193"/>
    <w:rsid w:val="003163E7"/>
    <w:rsid w:val="003164DA"/>
    <w:rsid w:val="003174B3"/>
    <w:rsid w:val="00324051"/>
    <w:rsid w:val="00326E38"/>
    <w:rsid w:val="0032730B"/>
    <w:rsid w:val="003275CB"/>
    <w:rsid w:val="00327F12"/>
    <w:rsid w:val="00332228"/>
    <w:rsid w:val="00334324"/>
    <w:rsid w:val="00342DBE"/>
    <w:rsid w:val="00344ABE"/>
    <w:rsid w:val="00346C79"/>
    <w:rsid w:val="00350CC3"/>
    <w:rsid w:val="00360391"/>
    <w:rsid w:val="00360C91"/>
    <w:rsid w:val="003626A6"/>
    <w:rsid w:val="00363056"/>
    <w:rsid w:val="003670D7"/>
    <w:rsid w:val="00371077"/>
    <w:rsid w:val="00372284"/>
    <w:rsid w:val="0037357A"/>
    <w:rsid w:val="00373F1D"/>
    <w:rsid w:val="003742A0"/>
    <w:rsid w:val="00374952"/>
    <w:rsid w:val="00374A87"/>
    <w:rsid w:val="003759CD"/>
    <w:rsid w:val="00376949"/>
    <w:rsid w:val="00377AB5"/>
    <w:rsid w:val="003814BA"/>
    <w:rsid w:val="003839E8"/>
    <w:rsid w:val="0038414C"/>
    <w:rsid w:val="00384671"/>
    <w:rsid w:val="00384F57"/>
    <w:rsid w:val="0039026A"/>
    <w:rsid w:val="003925D6"/>
    <w:rsid w:val="00393560"/>
    <w:rsid w:val="00393C8A"/>
    <w:rsid w:val="00394F12"/>
    <w:rsid w:val="0039750F"/>
    <w:rsid w:val="003A1A3C"/>
    <w:rsid w:val="003A340D"/>
    <w:rsid w:val="003A5BE4"/>
    <w:rsid w:val="003B1A2C"/>
    <w:rsid w:val="003B27BC"/>
    <w:rsid w:val="003B33E7"/>
    <w:rsid w:val="003B352C"/>
    <w:rsid w:val="003B4FFC"/>
    <w:rsid w:val="003B7D17"/>
    <w:rsid w:val="003C09EE"/>
    <w:rsid w:val="003C11BC"/>
    <w:rsid w:val="003C15CB"/>
    <w:rsid w:val="003C31B9"/>
    <w:rsid w:val="003C421B"/>
    <w:rsid w:val="003C4AA9"/>
    <w:rsid w:val="003C4C5B"/>
    <w:rsid w:val="003C4DF4"/>
    <w:rsid w:val="003D0160"/>
    <w:rsid w:val="003D16AB"/>
    <w:rsid w:val="003D347B"/>
    <w:rsid w:val="003D44AB"/>
    <w:rsid w:val="003D49AD"/>
    <w:rsid w:val="003D576F"/>
    <w:rsid w:val="003E0861"/>
    <w:rsid w:val="003E7211"/>
    <w:rsid w:val="003E7BBD"/>
    <w:rsid w:val="003F2C50"/>
    <w:rsid w:val="003F3589"/>
    <w:rsid w:val="003F5007"/>
    <w:rsid w:val="003F500F"/>
    <w:rsid w:val="0040061B"/>
    <w:rsid w:val="00405330"/>
    <w:rsid w:val="004053E9"/>
    <w:rsid w:val="00406B68"/>
    <w:rsid w:val="004116EB"/>
    <w:rsid w:val="00414075"/>
    <w:rsid w:val="004141C0"/>
    <w:rsid w:val="00416EF6"/>
    <w:rsid w:val="004173B1"/>
    <w:rsid w:val="00424246"/>
    <w:rsid w:val="004266C0"/>
    <w:rsid w:val="00430D28"/>
    <w:rsid w:val="004325F3"/>
    <w:rsid w:val="0043340D"/>
    <w:rsid w:val="00435C8D"/>
    <w:rsid w:val="00436703"/>
    <w:rsid w:val="004371B3"/>
    <w:rsid w:val="00440AB0"/>
    <w:rsid w:val="004475B1"/>
    <w:rsid w:val="00450F31"/>
    <w:rsid w:val="00452AE5"/>
    <w:rsid w:val="00454BC1"/>
    <w:rsid w:val="00457572"/>
    <w:rsid w:val="00460CA9"/>
    <w:rsid w:val="004624FF"/>
    <w:rsid w:val="00462CB3"/>
    <w:rsid w:val="004643C8"/>
    <w:rsid w:val="004657F3"/>
    <w:rsid w:val="0046749B"/>
    <w:rsid w:val="004709D7"/>
    <w:rsid w:val="00470F2B"/>
    <w:rsid w:val="00471A91"/>
    <w:rsid w:val="00473F8F"/>
    <w:rsid w:val="004748ED"/>
    <w:rsid w:val="00475569"/>
    <w:rsid w:val="00475D1D"/>
    <w:rsid w:val="00480F71"/>
    <w:rsid w:val="004811C6"/>
    <w:rsid w:val="004816D7"/>
    <w:rsid w:val="004858CE"/>
    <w:rsid w:val="00486BA2"/>
    <w:rsid w:val="00491FAB"/>
    <w:rsid w:val="00492DCD"/>
    <w:rsid w:val="00493EB9"/>
    <w:rsid w:val="00494571"/>
    <w:rsid w:val="00494966"/>
    <w:rsid w:val="00495308"/>
    <w:rsid w:val="00496C5B"/>
    <w:rsid w:val="004A1324"/>
    <w:rsid w:val="004A1390"/>
    <w:rsid w:val="004A235C"/>
    <w:rsid w:val="004A24EC"/>
    <w:rsid w:val="004A52C3"/>
    <w:rsid w:val="004B0891"/>
    <w:rsid w:val="004B0FA2"/>
    <w:rsid w:val="004B16FB"/>
    <w:rsid w:val="004B2C26"/>
    <w:rsid w:val="004B5FE3"/>
    <w:rsid w:val="004B7D19"/>
    <w:rsid w:val="004C1C0E"/>
    <w:rsid w:val="004C2E17"/>
    <w:rsid w:val="004C31F1"/>
    <w:rsid w:val="004C3FE7"/>
    <w:rsid w:val="004C4B31"/>
    <w:rsid w:val="004C5676"/>
    <w:rsid w:val="004C5D2B"/>
    <w:rsid w:val="004D1A91"/>
    <w:rsid w:val="004D240E"/>
    <w:rsid w:val="004D4F2B"/>
    <w:rsid w:val="004D6464"/>
    <w:rsid w:val="004D6A8F"/>
    <w:rsid w:val="004E36E1"/>
    <w:rsid w:val="004F0B7B"/>
    <w:rsid w:val="004F20AB"/>
    <w:rsid w:val="004F3336"/>
    <w:rsid w:val="004F3FCB"/>
    <w:rsid w:val="004F436C"/>
    <w:rsid w:val="004F5BD0"/>
    <w:rsid w:val="004F6D4D"/>
    <w:rsid w:val="004F752D"/>
    <w:rsid w:val="0050082A"/>
    <w:rsid w:val="005013BE"/>
    <w:rsid w:val="00501CE2"/>
    <w:rsid w:val="00501EA1"/>
    <w:rsid w:val="0050300D"/>
    <w:rsid w:val="00505493"/>
    <w:rsid w:val="00511746"/>
    <w:rsid w:val="00511F48"/>
    <w:rsid w:val="00513BA6"/>
    <w:rsid w:val="005166CE"/>
    <w:rsid w:val="00516EDC"/>
    <w:rsid w:val="00520EC1"/>
    <w:rsid w:val="00520FA6"/>
    <w:rsid w:val="00531DC6"/>
    <w:rsid w:val="00533E5A"/>
    <w:rsid w:val="00536BCC"/>
    <w:rsid w:val="00541F34"/>
    <w:rsid w:val="0054261F"/>
    <w:rsid w:val="00544C28"/>
    <w:rsid w:val="00545E6D"/>
    <w:rsid w:val="005465FA"/>
    <w:rsid w:val="0054677B"/>
    <w:rsid w:val="005475E1"/>
    <w:rsid w:val="00550197"/>
    <w:rsid w:val="00554CB5"/>
    <w:rsid w:val="005550F0"/>
    <w:rsid w:val="00561617"/>
    <w:rsid w:val="0056382A"/>
    <w:rsid w:val="005677C1"/>
    <w:rsid w:val="00573D07"/>
    <w:rsid w:val="00574199"/>
    <w:rsid w:val="00574DED"/>
    <w:rsid w:val="00576729"/>
    <w:rsid w:val="00576F1C"/>
    <w:rsid w:val="0058283B"/>
    <w:rsid w:val="005863F0"/>
    <w:rsid w:val="005868CA"/>
    <w:rsid w:val="00587BF8"/>
    <w:rsid w:val="0059082C"/>
    <w:rsid w:val="00592762"/>
    <w:rsid w:val="005970F9"/>
    <w:rsid w:val="0059785F"/>
    <w:rsid w:val="005A2711"/>
    <w:rsid w:val="005A54E1"/>
    <w:rsid w:val="005B0A52"/>
    <w:rsid w:val="005B4724"/>
    <w:rsid w:val="005B53E9"/>
    <w:rsid w:val="005B65FC"/>
    <w:rsid w:val="005C12E3"/>
    <w:rsid w:val="005C2263"/>
    <w:rsid w:val="005C3828"/>
    <w:rsid w:val="005D2AB5"/>
    <w:rsid w:val="005D569B"/>
    <w:rsid w:val="005D7CEB"/>
    <w:rsid w:val="005E1141"/>
    <w:rsid w:val="005E22C1"/>
    <w:rsid w:val="005E2426"/>
    <w:rsid w:val="005E2820"/>
    <w:rsid w:val="005F0DEF"/>
    <w:rsid w:val="005F1419"/>
    <w:rsid w:val="005F1529"/>
    <w:rsid w:val="00601BB8"/>
    <w:rsid w:val="00603D45"/>
    <w:rsid w:val="00604261"/>
    <w:rsid w:val="006051AE"/>
    <w:rsid w:val="006051DA"/>
    <w:rsid w:val="00607440"/>
    <w:rsid w:val="0060776C"/>
    <w:rsid w:val="00611C3A"/>
    <w:rsid w:val="00612FF4"/>
    <w:rsid w:val="00613E2C"/>
    <w:rsid w:val="00613E50"/>
    <w:rsid w:val="0061466A"/>
    <w:rsid w:val="006155D5"/>
    <w:rsid w:val="00620BA5"/>
    <w:rsid w:val="00624CBE"/>
    <w:rsid w:val="006250DD"/>
    <w:rsid w:val="006260A4"/>
    <w:rsid w:val="00631353"/>
    <w:rsid w:val="00632257"/>
    <w:rsid w:val="0063312F"/>
    <w:rsid w:val="00636A1F"/>
    <w:rsid w:val="00637DCD"/>
    <w:rsid w:val="00642084"/>
    <w:rsid w:val="00645A0B"/>
    <w:rsid w:val="00645D5F"/>
    <w:rsid w:val="006461B5"/>
    <w:rsid w:val="006472F0"/>
    <w:rsid w:val="00650923"/>
    <w:rsid w:val="0065211D"/>
    <w:rsid w:val="0065389E"/>
    <w:rsid w:val="006575D2"/>
    <w:rsid w:val="006601E4"/>
    <w:rsid w:val="006606C5"/>
    <w:rsid w:val="00663EA1"/>
    <w:rsid w:val="00665280"/>
    <w:rsid w:val="006654CB"/>
    <w:rsid w:val="006659A0"/>
    <w:rsid w:val="00665BF5"/>
    <w:rsid w:val="0066763B"/>
    <w:rsid w:val="00670410"/>
    <w:rsid w:val="00671FF2"/>
    <w:rsid w:val="0067456E"/>
    <w:rsid w:val="00674AA9"/>
    <w:rsid w:val="00676CD4"/>
    <w:rsid w:val="00681579"/>
    <w:rsid w:val="0068501D"/>
    <w:rsid w:val="0068691C"/>
    <w:rsid w:val="006873D7"/>
    <w:rsid w:val="00687A11"/>
    <w:rsid w:val="00687C30"/>
    <w:rsid w:val="00690E0C"/>
    <w:rsid w:val="00696976"/>
    <w:rsid w:val="00696E1B"/>
    <w:rsid w:val="006A2516"/>
    <w:rsid w:val="006A37B8"/>
    <w:rsid w:val="006A5755"/>
    <w:rsid w:val="006B0CD2"/>
    <w:rsid w:val="006B38B9"/>
    <w:rsid w:val="006B3C13"/>
    <w:rsid w:val="006B45E9"/>
    <w:rsid w:val="006C1312"/>
    <w:rsid w:val="006C4C9F"/>
    <w:rsid w:val="006C50AD"/>
    <w:rsid w:val="006D01C2"/>
    <w:rsid w:val="006D23D9"/>
    <w:rsid w:val="006D49E1"/>
    <w:rsid w:val="006D7442"/>
    <w:rsid w:val="006E0ACF"/>
    <w:rsid w:val="006E3461"/>
    <w:rsid w:val="006E6B47"/>
    <w:rsid w:val="006E74F9"/>
    <w:rsid w:val="006F29C0"/>
    <w:rsid w:val="007009D6"/>
    <w:rsid w:val="0070429D"/>
    <w:rsid w:val="00704E34"/>
    <w:rsid w:val="00704F08"/>
    <w:rsid w:val="00706E96"/>
    <w:rsid w:val="007110FD"/>
    <w:rsid w:val="0071498E"/>
    <w:rsid w:val="007149BF"/>
    <w:rsid w:val="00715DA2"/>
    <w:rsid w:val="007163CC"/>
    <w:rsid w:val="00720DD4"/>
    <w:rsid w:val="007214AC"/>
    <w:rsid w:val="00725230"/>
    <w:rsid w:val="00730B99"/>
    <w:rsid w:val="00733188"/>
    <w:rsid w:val="00746DFB"/>
    <w:rsid w:val="00753496"/>
    <w:rsid w:val="0075414B"/>
    <w:rsid w:val="00755F5F"/>
    <w:rsid w:val="00756703"/>
    <w:rsid w:val="00756815"/>
    <w:rsid w:val="007574EC"/>
    <w:rsid w:val="00764D90"/>
    <w:rsid w:val="00765339"/>
    <w:rsid w:val="0076734B"/>
    <w:rsid w:val="00770F3A"/>
    <w:rsid w:val="00774022"/>
    <w:rsid w:val="007763FB"/>
    <w:rsid w:val="0078021C"/>
    <w:rsid w:val="00782170"/>
    <w:rsid w:val="00783A7A"/>
    <w:rsid w:val="00784282"/>
    <w:rsid w:val="00786451"/>
    <w:rsid w:val="00786BF6"/>
    <w:rsid w:val="00787FEC"/>
    <w:rsid w:val="00790B6D"/>
    <w:rsid w:val="007931F2"/>
    <w:rsid w:val="00793440"/>
    <w:rsid w:val="00795D18"/>
    <w:rsid w:val="00796C6F"/>
    <w:rsid w:val="007977C8"/>
    <w:rsid w:val="007A09E6"/>
    <w:rsid w:val="007A2360"/>
    <w:rsid w:val="007A2582"/>
    <w:rsid w:val="007A28A2"/>
    <w:rsid w:val="007A3ED8"/>
    <w:rsid w:val="007A4739"/>
    <w:rsid w:val="007A69E3"/>
    <w:rsid w:val="007A6B12"/>
    <w:rsid w:val="007B060A"/>
    <w:rsid w:val="007B0CBB"/>
    <w:rsid w:val="007B1B93"/>
    <w:rsid w:val="007B21E0"/>
    <w:rsid w:val="007B3847"/>
    <w:rsid w:val="007B4583"/>
    <w:rsid w:val="007B5AB0"/>
    <w:rsid w:val="007B664F"/>
    <w:rsid w:val="007B7D3D"/>
    <w:rsid w:val="007B7E7B"/>
    <w:rsid w:val="007C0182"/>
    <w:rsid w:val="007C1483"/>
    <w:rsid w:val="007C2DD4"/>
    <w:rsid w:val="007C2FA3"/>
    <w:rsid w:val="007C7E4E"/>
    <w:rsid w:val="007D50F7"/>
    <w:rsid w:val="007F1757"/>
    <w:rsid w:val="007F3B38"/>
    <w:rsid w:val="007F5E9A"/>
    <w:rsid w:val="007F7E12"/>
    <w:rsid w:val="0080553F"/>
    <w:rsid w:val="00805661"/>
    <w:rsid w:val="008142A2"/>
    <w:rsid w:val="00816CC0"/>
    <w:rsid w:val="00821717"/>
    <w:rsid w:val="00823D81"/>
    <w:rsid w:val="00824C32"/>
    <w:rsid w:val="00824CDB"/>
    <w:rsid w:val="00830759"/>
    <w:rsid w:val="008308BF"/>
    <w:rsid w:val="00830C47"/>
    <w:rsid w:val="0083159D"/>
    <w:rsid w:val="008334B7"/>
    <w:rsid w:val="00835F2B"/>
    <w:rsid w:val="008373ED"/>
    <w:rsid w:val="00840451"/>
    <w:rsid w:val="00840B9D"/>
    <w:rsid w:val="00841BE4"/>
    <w:rsid w:val="00841E9C"/>
    <w:rsid w:val="00842761"/>
    <w:rsid w:val="0084322A"/>
    <w:rsid w:val="0084745B"/>
    <w:rsid w:val="00853165"/>
    <w:rsid w:val="008551F2"/>
    <w:rsid w:val="00856157"/>
    <w:rsid w:val="0085711D"/>
    <w:rsid w:val="0086105A"/>
    <w:rsid w:val="008621D5"/>
    <w:rsid w:val="0086464A"/>
    <w:rsid w:val="00864C6E"/>
    <w:rsid w:val="00867694"/>
    <w:rsid w:val="008704DB"/>
    <w:rsid w:val="00871B20"/>
    <w:rsid w:val="008762CE"/>
    <w:rsid w:val="008778AD"/>
    <w:rsid w:val="00881084"/>
    <w:rsid w:val="0088153F"/>
    <w:rsid w:val="00891EB9"/>
    <w:rsid w:val="00894B0C"/>
    <w:rsid w:val="0089539D"/>
    <w:rsid w:val="008A1DC8"/>
    <w:rsid w:val="008A4A74"/>
    <w:rsid w:val="008A4D80"/>
    <w:rsid w:val="008A722B"/>
    <w:rsid w:val="008A7536"/>
    <w:rsid w:val="008B099B"/>
    <w:rsid w:val="008B29BA"/>
    <w:rsid w:val="008B6093"/>
    <w:rsid w:val="008C144E"/>
    <w:rsid w:val="008C22F8"/>
    <w:rsid w:val="008C76D7"/>
    <w:rsid w:val="008D031C"/>
    <w:rsid w:val="008D158F"/>
    <w:rsid w:val="008D17AB"/>
    <w:rsid w:val="008D3E13"/>
    <w:rsid w:val="008E13C7"/>
    <w:rsid w:val="008E2131"/>
    <w:rsid w:val="008E3C73"/>
    <w:rsid w:val="008F1F64"/>
    <w:rsid w:val="008F1FE9"/>
    <w:rsid w:val="008F55C2"/>
    <w:rsid w:val="00900784"/>
    <w:rsid w:val="00902C67"/>
    <w:rsid w:val="00904AA1"/>
    <w:rsid w:val="0090755E"/>
    <w:rsid w:val="009103B8"/>
    <w:rsid w:val="00911736"/>
    <w:rsid w:val="00911FC4"/>
    <w:rsid w:val="00916FFF"/>
    <w:rsid w:val="00920700"/>
    <w:rsid w:val="00922516"/>
    <w:rsid w:val="00923606"/>
    <w:rsid w:val="00924BEA"/>
    <w:rsid w:val="009253BD"/>
    <w:rsid w:val="00926BB4"/>
    <w:rsid w:val="00931BDA"/>
    <w:rsid w:val="00935B43"/>
    <w:rsid w:val="00936635"/>
    <w:rsid w:val="009379DB"/>
    <w:rsid w:val="00937AFF"/>
    <w:rsid w:val="00944BBF"/>
    <w:rsid w:val="009459CC"/>
    <w:rsid w:val="00945B53"/>
    <w:rsid w:val="009460DE"/>
    <w:rsid w:val="00950224"/>
    <w:rsid w:val="009534EF"/>
    <w:rsid w:val="00954DBF"/>
    <w:rsid w:val="00955987"/>
    <w:rsid w:val="00955F96"/>
    <w:rsid w:val="00960532"/>
    <w:rsid w:val="00961281"/>
    <w:rsid w:val="009639A0"/>
    <w:rsid w:val="00970115"/>
    <w:rsid w:val="00970181"/>
    <w:rsid w:val="00970E2B"/>
    <w:rsid w:val="00971197"/>
    <w:rsid w:val="0097680B"/>
    <w:rsid w:val="0098118F"/>
    <w:rsid w:val="00981D62"/>
    <w:rsid w:val="00985DB7"/>
    <w:rsid w:val="00994EFA"/>
    <w:rsid w:val="009A048D"/>
    <w:rsid w:val="009A24DF"/>
    <w:rsid w:val="009A3892"/>
    <w:rsid w:val="009A5EDF"/>
    <w:rsid w:val="009B0419"/>
    <w:rsid w:val="009B38E1"/>
    <w:rsid w:val="009B4163"/>
    <w:rsid w:val="009B538F"/>
    <w:rsid w:val="009B7BD3"/>
    <w:rsid w:val="009C03E4"/>
    <w:rsid w:val="009C3B2E"/>
    <w:rsid w:val="009C580E"/>
    <w:rsid w:val="009D0B06"/>
    <w:rsid w:val="009D2E54"/>
    <w:rsid w:val="009D2F1B"/>
    <w:rsid w:val="009E71FE"/>
    <w:rsid w:val="009F01B5"/>
    <w:rsid w:val="009F2132"/>
    <w:rsid w:val="009F24F0"/>
    <w:rsid w:val="009F47FA"/>
    <w:rsid w:val="009F487E"/>
    <w:rsid w:val="009F49EE"/>
    <w:rsid w:val="009F4AB6"/>
    <w:rsid w:val="00A02246"/>
    <w:rsid w:val="00A05570"/>
    <w:rsid w:val="00A067F3"/>
    <w:rsid w:val="00A101EF"/>
    <w:rsid w:val="00A10445"/>
    <w:rsid w:val="00A12679"/>
    <w:rsid w:val="00A127C5"/>
    <w:rsid w:val="00A20AA3"/>
    <w:rsid w:val="00A21B1F"/>
    <w:rsid w:val="00A244BC"/>
    <w:rsid w:val="00A27163"/>
    <w:rsid w:val="00A32DD8"/>
    <w:rsid w:val="00A33C62"/>
    <w:rsid w:val="00A3576C"/>
    <w:rsid w:val="00A3763B"/>
    <w:rsid w:val="00A402F2"/>
    <w:rsid w:val="00A440A0"/>
    <w:rsid w:val="00A45531"/>
    <w:rsid w:val="00A475C0"/>
    <w:rsid w:val="00A479AE"/>
    <w:rsid w:val="00A5319D"/>
    <w:rsid w:val="00A54504"/>
    <w:rsid w:val="00A54B97"/>
    <w:rsid w:val="00A558C1"/>
    <w:rsid w:val="00A55D6C"/>
    <w:rsid w:val="00A57B14"/>
    <w:rsid w:val="00A65566"/>
    <w:rsid w:val="00A66F54"/>
    <w:rsid w:val="00A67571"/>
    <w:rsid w:val="00A718CC"/>
    <w:rsid w:val="00A73C68"/>
    <w:rsid w:val="00A77404"/>
    <w:rsid w:val="00A80D2C"/>
    <w:rsid w:val="00A82BE1"/>
    <w:rsid w:val="00A857FB"/>
    <w:rsid w:val="00A868EC"/>
    <w:rsid w:val="00A9024A"/>
    <w:rsid w:val="00A93D73"/>
    <w:rsid w:val="00A950B1"/>
    <w:rsid w:val="00A95642"/>
    <w:rsid w:val="00A958E6"/>
    <w:rsid w:val="00A96C5A"/>
    <w:rsid w:val="00AA0B56"/>
    <w:rsid w:val="00AA46A1"/>
    <w:rsid w:val="00AA77DD"/>
    <w:rsid w:val="00AB02B5"/>
    <w:rsid w:val="00AB09BE"/>
    <w:rsid w:val="00AB3854"/>
    <w:rsid w:val="00AB4EDC"/>
    <w:rsid w:val="00AB5BAF"/>
    <w:rsid w:val="00AC10BA"/>
    <w:rsid w:val="00AC31DE"/>
    <w:rsid w:val="00AC34F4"/>
    <w:rsid w:val="00AC3F4C"/>
    <w:rsid w:val="00AC5394"/>
    <w:rsid w:val="00AC7ACE"/>
    <w:rsid w:val="00AD05AB"/>
    <w:rsid w:val="00AD0B6C"/>
    <w:rsid w:val="00AD10B4"/>
    <w:rsid w:val="00AD15AA"/>
    <w:rsid w:val="00AD1A3B"/>
    <w:rsid w:val="00AD1EDB"/>
    <w:rsid w:val="00AD2F93"/>
    <w:rsid w:val="00AD5702"/>
    <w:rsid w:val="00AD58D6"/>
    <w:rsid w:val="00AD5DA9"/>
    <w:rsid w:val="00AD6191"/>
    <w:rsid w:val="00AD61FD"/>
    <w:rsid w:val="00AE133E"/>
    <w:rsid w:val="00AE4F84"/>
    <w:rsid w:val="00AF21E9"/>
    <w:rsid w:val="00AF499C"/>
    <w:rsid w:val="00AF4D6C"/>
    <w:rsid w:val="00B00404"/>
    <w:rsid w:val="00B021E7"/>
    <w:rsid w:val="00B02294"/>
    <w:rsid w:val="00B0424A"/>
    <w:rsid w:val="00B071A6"/>
    <w:rsid w:val="00B07607"/>
    <w:rsid w:val="00B07887"/>
    <w:rsid w:val="00B111DA"/>
    <w:rsid w:val="00B11B60"/>
    <w:rsid w:val="00B126BD"/>
    <w:rsid w:val="00B17741"/>
    <w:rsid w:val="00B21420"/>
    <w:rsid w:val="00B22C19"/>
    <w:rsid w:val="00B40A0D"/>
    <w:rsid w:val="00B40B4F"/>
    <w:rsid w:val="00B42E07"/>
    <w:rsid w:val="00B44209"/>
    <w:rsid w:val="00B5023C"/>
    <w:rsid w:val="00B518DF"/>
    <w:rsid w:val="00B526B5"/>
    <w:rsid w:val="00B607D5"/>
    <w:rsid w:val="00B61873"/>
    <w:rsid w:val="00B6601B"/>
    <w:rsid w:val="00B660D2"/>
    <w:rsid w:val="00B678AB"/>
    <w:rsid w:val="00B75EF8"/>
    <w:rsid w:val="00B76233"/>
    <w:rsid w:val="00B76738"/>
    <w:rsid w:val="00B84085"/>
    <w:rsid w:val="00B842B2"/>
    <w:rsid w:val="00B91BFC"/>
    <w:rsid w:val="00B94DB0"/>
    <w:rsid w:val="00B96577"/>
    <w:rsid w:val="00B97A9C"/>
    <w:rsid w:val="00B97FD0"/>
    <w:rsid w:val="00BA562F"/>
    <w:rsid w:val="00BA7121"/>
    <w:rsid w:val="00BA7364"/>
    <w:rsid w:val="00BA7C2C"/>
    <w:rsid w:val="00BB043E"/>
    <w:rsid w:val="00BB0A5D"/>
    <w:rsid w:val="00BB0B07"/>
    <w:rsid w:val="00BB151B"/>
    <w:rsid w:val="00BB31A5"/>
    <w:rsid w:val="00BB3700"/>
    <w:rsid w:val="00BB586F"/>
    <w:rsid w:val="00BB5C35"/>
    <w:rsid w:val="00BC213B"/>
    <w:rsid w:val="00BC2BE6"/>
    <w:rsid w:val="00BC5CBE"/>
    <w:rsid w:val="00BC796A"/>
    <w:rsid w:val="00BC7C83"/>
    <w:rsid w:val="00BD0095"/>
    <w:rsid w:val="00BD111F"/>
    <w:rsid w:val="00BD2A12"/>
    <w:rsid w:val="00BD6213"/>
    <w:rsid w:val="00BD7ED8"/>
    <w:rsid w:val="00BE3558"/>
    <w:rsid w:val="00BE544F"/>
    <w:rsid w:val="00BE7E77"/>
    <w:rsid w:val="00BF0082"/>
    <w:rsid w:val="00BF442F"/>
    <w:rsid w:val="00BF4B69"/>
    <w:rsid w:val="00BF5816"/>
    <w:rsid w:val="00C0067A"/>
    <w:rsid w:val="00C00914"/>
    <w:rsid w:val="00C03746"/>
    <w:rsid w:val="00C037B1"/>
    <w:rsid w:val="00C03EA8"/>
    <w:rsid w:val="00C04C2D"/>
    <w:rsid w:val="00C0584B"/>
    <w:rsid w:val="00C061F5"/>
    <w:rsid w:val="00C07483"/>
    <w:rsid w:val="00C10CAA"/>
    <w:rsid w:val="00C1314D"/>
    <w:rsid w:val="00C14025"/>
    <w:rsid w:val="00C17479"/>
    <w:rsid w:val="00C178D1"/>
    <w:rsid w:val="00C21FFB"/>
    <w:rsid w:val="00C22D22"/>
    <w:rsid w:val="00C242BB"/>
    <w:rsid w:val="00C338BC"/>
    <w:rsid w:val="00C35DBA"/>
    <w:rsid w:val="00C44703"/>
    <w:rsid w:val="00C4563D"/>
    <w:rsid w:val="00C50D73"/>
    <w:rsid w:val="00C50F74"/>
    <w:rsid w:val="00C51A94"/>
    <w:rsid w:val="00C53353"/>
    <w:rsid w:val="00C5609F"/>
    <w:rsid w:val="00C607DB"/>
    <w:rsid w:val="00C61024"/>
    <w:rsid w:val="00C64362"/>
    <w:rsid w:val="00C661BE"/>
    <w:rsid w:val="00C7025A"/>
    <w:rsid w:val="00C705CA"/>
    <w:rsid w:val="00C70610"/>
    <w:rsid w:val="00C70CB6"/>
    <w:rsid w:val="00C70F07"/>
    <w:rsid w:val="00C71367"/>
    <w:rsid w:val="00C724AE"/>
    <w:rsid w:val="00C737CC"/>
    <w:rsid w:val="00C743EE"/>
    <w:rsid w:val="00C75948"/>
    <w:rsid w:val="00C77C98"/>
    <w:rsid w:val="00C81334"/>
    <w:rsid w:val="00C81462"/>
    <w:rsid w:val="00C85433"/>
    <w:rsid w:val="00C866EE"/>
    <w:rsid w:val="00C86B39"/>
    <w:rsid w:val="00C90883"/>
    <w:rsid w:val="00C91094"/>
    <w:rsid w:val="00C9539F"/>
    <w:rsid w:val="00C97968"/>
    <w:rsid w:val="00CB10AE"/>
    <w:rsid w:val="00CB2122"/>
    <w:rsid w:val="00CB3C64"/>
    <w:rsid w:val="00CB4EE8"/>
    <w:rsid w:val="00CB57C6"/>
    <w:rsid w:val="00CC1424"/>
    <w:rsid w:val="00CC1442"/>
    <w:rsid w:val="00CC273B"/>
    <w:rsid w:val="00CC2852"/>
    <w:rsid w:val="00CC521F"/>
    <w:rsid w:val="00CC5D9F"/>
    <w:rsid w:val="00CC79CF"/>
    <w:rsid w:val="00CD0FF8"/>
    <w:rsid w:val="00CD1824"/>
    <w:rsid w:val="00CD4B41"/>
    <w:rsid w:val="00CE3277"/>
    <w:rsid w:val="00CE45A3"/>
    <w:rsid w:val="00CE55B8"/>
    <w:rsid w:val="00CF16CD"/>
    <w:rsid w:val="00CF627B"/>
    <w:rsid w:val="00CF68FE"/>
    <w:rsid w:val="00CF6F38"/>
    <w:rsid w:val="00D00351"/>
    <w:rsid w:val="00D00354"/>
    <w:rsid w:val="00D00F4A"/>
    <w:rsid w:val="00D01344"/>
    <w:rsid w:val="00D05E39"/>
    <w:rsid w:val="00D071EC"/>
    <w:rsid w:val="00D1075E"/>
    <w:rsid w:val="00D12CB5"/>
    <w:rsid w:val="00D14B96"/>
    <w:rsid w:val="00D15058"/>
    <w:rsid w:val="00D1584F"/>
    <w:rsid w:val="00D216E0"/>
    <w:rsid w:val="00D25236"/>
    <w:rsid w:val="00D26E61"/>
    <w:rsid w:val="00D27DD2"/>
    <w:rsid w:val="00D27E34"/>
    <w:rsid w:val="00D311FF"/>
    <w:rsid w:val="00D31AB0"/>
    <w:rsid w:val="00D323BB"/>
    <w:rsid w:val="00D33814"/>
    <w:rsid w:val="00D35FBE"/>
    <w:rsid w:val="00D36074"/>
    <w:rsid w:val="00D36A0C"/>
    <w:rsid w:val="00D36FDA"/>
    <w:rsid w:val="00D37A46"/>
    <w:rsid w:val="00D37DED"/>
    <w:rsid w:val="00D40410"/>
    <w:rsid w:val="00D41AF0"/>
    <w:rsid w:val="00D442E2"/>
    <w:rsid w:val="00D442E8"/>
    <w:rsid w:val="00D466DC"/>
    <w:rsid w:val="00D47220"/>
    <w:rsid w:val="00D50866"/>
    <w:rsid w:val="00D5440E"/>
    <w:rsid w:val="00D57C5E"/>
    <w:rsid w:val="00D622A6"/>
    <w:rsid w:val="00D622AF"/>
    <w:rsid w:val="00D623D4"/>
    <w:rsid w:val="00D63825"/>
    <w:rsid w:val="00D63D1C"/>
    <w:rsid w:val="00D643AA"/>
    <w:rsid w:val="00D660A8"/>
    <w:rsid w:val="00D662C7"/>
    <w:rsid w:val="00D675B8"/>
    <w:rsid w:val="00D7078D"/>
    <w:rsid w:val="00D707EE"/>
    <w:rsid w:val="00D72111"/>
    <w:rsid w:val="00D74B79"/>
    <w:rsid w:val="00D75894"/>
    <w:rsid w:val="00D76289"/>
    <w:rsid w:val="00D85F65"/>
    <w:rsid w:val="00D865E9"/>
    <w:rsid w:val="00D877B8"/>
    <w:rsid w:val="00D92854"/>
    <w:rsid w:val="00D964A7"/>
    <w:rsid w:val="00DA2A49"/>
    <w:rsid w:val="00DA693E"/>
    <w:rsid w:val="00DA71DD"/>
    <w:rsid w:val="00DA7E1F"/>
    <w:rsid w:val="00DB0FA7"/>
    <w:rsid w:val="00DB2C1F"/>
    <w:rsid w:val="00DB61CD"/>
    <w:rsid w:val="00DD0B51"/>
    <w:rsid w:val="00DD1FA8"/>
    <w:rsid w:val="00DD33BF"/>
    <w:rsid w:val="00DD694E"/>
    <w:rsid w:val="00DD76D3"/>
    <w:rsid w:val="00DE1B2E"/>
    <w:rsid w:val="00DE45C0"/>
    <w:rsid w:val="00DE503A"/>
    <w:rsid w:val="00DE688D"/>
    <w:rsid w:val="00DF436A"/>
    <w:rsid w:val="00DF5DA8"/>
    <w:rsid w:val="00DF5E82"/>
    <w:rsid w:val="00DF7019"/>
    <w:rsid w:val="00DF76FD"/>
    <w:rsid w:val="00E0160C"/>
    <w:rsid w:val="00E06D98"/>
    <w:rsid w:val="00E114D1"/>
    <w:rsid w:val="00E147FA"/>
    <w:rsid w:val="00E158D7"/>
    <w:rsid w:val="00E17725"/>
    <w:rsid w:val="00E234E8"/>
    <w:rsid w:val="00E23DA1"/>
    <w:rsid w:val="00E23E47"/>
    <w:rsid w:val="00E2434F"/>
    <w:rsid w:val="00E2606E"/>
    <w:rsid w:val="00E272CF"/>
    <w:rsid w:val="00E310A9"/>
    <w:rsid w:val="00E366E3"/>
    <w:rsid w:val="00E41C3B"/>
    <w:rsid w:val="00E41EDB"/>
    <w:rsid w:val="00E44C86"/>
    <w:rsid w:val="00E517E3"/>
    <w:rsid w:val="00E53D75"/>
    <w:rsid w:val="00E54872"/>
    <w:rsid w:val="00E54DBD"/>
    <w:rsid w:val="00E5744B"/>
    <w:rsid w:val="00E64055"/>
    <w:rsid w:val="00E70266"/>
    <w:rsid w:val="00E71AFA"/>
    <w:rsid w:val="00E71E46"/>
    <w:rsid w:val="00E75219"/>
    <w:rsid w:val="00E75EF9"/>
    <w:rsid w:val="00E76536"/>
    <w:rsid w:val="00E76D6C"/>
    <w:rsid w:val="00E817B9"/>
    <w:rsid w:val="00E81ACD"/>
    <w:rsid w:val="00E81B8C"/>
    <w:rsid w:val="00E81DDD"/>
    <w:rsid w:val="00E8223F"/>
    <w:rsid w:val="00E822EC"/>
    <w:rsid w:val="00E82739"/>
    <w:rsid w:val="00E8408E"/>
    <w:rsid w:val="00E842BD"/>
    <w:rsid w:val="00E85168"/>
    <w:rsid w:val="00E86BDE"/>
    <w:rsid w:val="00E9664B"/>
    <w:rsid w:val="00EA199E"/>
    <w:rsid w:val="00EA2BB0"/>
    <w:rsid w:val="00EA3859"/>
    <w:rsid w:val="00EB0927"/>
    <w:rsid w:val="00EB4997"/>
    <w:rsid w:val="00EC1428"/>
    <w:rsid w:val="00EC4D88"/>
    <w:rsid w:val="00ED08FD"/>
    <w:rsid w:val="00ED1E78"/>
    <w:rsid w:val="00ED38EB"/>
    <w:rsid w:val="00ED3A9E"/>
    <w:rsid w:val="00ED7DCD"/>
    <w:rsid w:val="00EE16FC"/>
    <w:rsid w:val="00EE1956"/>
    <w:rsid w:val="00EE231C"/>
    <w:rsid w:val="00EE3FD9"/>
    <w:rsid w:val="00EE764F"/>
    <w:rsid w:val="00EF168F"/>
    <w:rsid w:val="00EF27D3"/>
    <w:rsid w:val="00EF4EBE"/>
    <w:rsid w:val="00EF6AD8"/>
    <w:rsid w:val="00EF756E"/>
    <w:rsid w:val="00F002D3"/>
    <w:rsid w:val="00F00DFB"/>
    <w:rsid w:val="00F054BA"/>
    <w:rsid w:val="00F05EFE"/>
    <w:rsid w:val="00F10500"/>
    <w:rsid w:val="00F112F5"/>
    <w:rsid w:val="00F118A0"/>
    <w:rsid w:val="00F13BB9"/>
    <w:rsid w:val="00F15391"/>
    <w:rsid w:val="00F16E81"/>
    <w:rsid w:val="00F21428"/>
    <w:rsid w:val="00F23BF2"/>
    <w:rsid w:val="00F252D3"/>
    <w:rsid w:val="00F25941"/>
    <w:rsid w:val="00F30146"/>
    <w:rsid w:val="00F30486"/>
    <w:rsid w:val="00F3074A"/>
    <w:rsid w:val="00F325F5"/>
    <w:rsid w:val="00F3491F"/>
    <w:rsid w:val="00F349C4"/>
    <w:rsid w:val="00F3563A"/>
    <w:rsid w:val="00F37233"/>
    <w:rsid w:val="00F37A7D"/>
    <w:rsid w:val="00F37D4B"/>
    <w:rsid w:val="00F40F0F"/>
    <w:rsid w:val="00F413B0"/>
    <w:rsid w:val="00F45CD9"/>
    <w:rsid w:val="00F51753"/>
    <w:rsid w:val="00F51E54"/>
    <w:rsid w:val="00F57753"/>
    <w:rsid w:val="00F609C5"/>
    <w:rsid w:val="00F64011"/>
    <w:rsid w:val="00F65CE3"/>
    <w:rsid w:val="00F66B30"/>
    <w:rsid w:val="00F70C9E"/>
    <w:rsid w:val="00F71C2D"/>
    <w:rsid w:val="00F72416"/>
    <w:rsid w:val="00F815B4"/>
    <w:rsid w:val="00F84E30"/>
    <w:rsid w:val="00F86A9D"/>
    <w:rsid w:val="00F87318"/>
    <w:rsid w:val="00F87D38"/>
    <w:rsid w:val="00F914E2"/>
    <w:rsid w:val="00F944EE"/>
    <w:rsid w:val="00F95447"/>
    <w:rsid w:val="00F9789D"/>
    <w:rsid w:val="00FA4873"/>
    <w:rsid w:val="00FB106F"/>
    <w:rsid w:val="00FB3829"/>
    <w:rsid w:val="00FB3FA2"/>
    <w:rsid w:val="00FB533F"/>
    <w:rsid w:val="00FB5AB5"/>
    <w:rsid w:val="00FB7434"/>
    <w:rsid w:val="00FC05DE"/>
    <w:rsid w:val="00FC09A7"/>
    <w:rsid w:val="00FC2F13"/>
    <w:rsid w:val="00FC55E6"/>
    <w:rsid w:val="00FC59F5"/>
    <w:rsid w:val="00FC5A70"/>
    <w:rsid w:val="00FC6DE9"/>
    <w:rsid w:val="00FD1178"/>
    <w:rsid w:val="00FE1D7B"/>
    <w:rsid w:val="00FF0C8C"/>
    <w:rsid w:val="00FF2FA1"/>
    <w:rsid w:val="00FF51FA"/>
    <w:rsid w:val="00FF649C"/>
    <w:rsid w:val="00FF68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70652B"/>
  <w15:docId w15:val="{68637C0E-20AD-4287-8207-53F23F5F0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rsid w:val="00AE4F84"/>
    <w:pPr>
      <w:numPr>
        <w:numId w:val="16"/>
      </w:numPr>
      <w:spacing w:before="120" w:line="360" w:lineRule="auto"/>
      <w:contextualSpacing/>
      <w:jc w:val="center"/>
      <w:outlineLvl w:val="0"/>
    </w:pPr>
    <w:rPr>
      <w:rFonts w:ascii="Calibri" w:eastAsia="Times New Roman" w:hAnsi="Calibri"/>
      <w:b/>
      <w:sz w:val="24"/>
      <w:szCs w:val="35"/>
    </w:rPr>
  </w:style>
  <w:style w:type="paragraph" w:styleId="Heading2">
    <w:name w:val="heading 2"/>
    <w:basedOn w:val="Normal"/>
    <w:uiPriority w:val="1"/>
    <w:qFormat/>
    <w:rsid w:val="00AE4F84"/>
    <w:pPr>
      <w:numPr>
        <w:ilvl w:val="1"/>
        <w:numId w:val="16"/>
      </w:numPr>
      <w:contextualSpacing/>
      <w:outlineLvl w:val="1"/>
    </w:pPr>
    <w:rPr>
      <w:rFonts w:ascii="Calibri" w:eastAsia="Arial" w:hAnsi="Calibri"/>
      <w:b/>
      <w:sz w:val="24"/>
      <w:szCs w:val="30"/>
      <w:u w:val="single"/>
    </w:rPr>
  </w:style>
  <w:style w:type="paragraph" w:styleId="Heading3">
    <w:name w:val="heading 3"/>
    <w:basedOn w:val="Normal"/>
    <w:uiPriority w:val="1"/>
    <w:qFormat/>
    <w:rsid w:val="0001362C"/>
    <w:pPr>
      <w:numPr>
        <w:ilvl w:val="2"/>
        <w:numId w:val="16"/>
      </w:numPr>
      <w:tabs>
        <w:tab w:val="left" w:pos="634"/>
        <w:tab w:val="left" w:pos="1354"/>
        <w:tab w:val="left" w:pos="2160"/>
        <w:tab w:val="left" w:pos="8280"/>
      </w:tabs>
      <w:contextualSpacing/>
      <w:outlineLvl w:val="2"/>
    </w:pPr>
    <w:rPr>
      <w:b/>
      <w:color w:val="000000"/>
      <w:sz w:val="24"/>
      <w:szCs w:val="24"/>
    </w:rPr>
  </w:style>
  <w:style w:type="paragraph" w:styleId="Heading4">
    <w:name w:val="heading 4"/>
    <w:basedOn w:val="Normal"/>
    <w:uiPriority w:val="1"/>
    <w:qFormat/>
    <w:pPr>
      <w:numPr>
        <w:ilvl w:val="3"/>
        <w:numId w:val="16"/>
      </w:numPr>
      <w:outlineLvl w:val="3"/>
    </w:pPr>
    <w:rPr>
      <w:rFonts w:ascii="Times New Roman" w:eastAsia="Times New Roman" w:hAnsi="Times New Roman"/>
      <w:sz w:val="25"/>
      <w:szCs w:val="25"/>
    </w:rPr>
  </w:style>
  <w:style w:type="paragraph" w:styleId="Heading5">
    <w:name w:val="heading 5"/>
    <w:basedOn w:val="Normal"/>
    <w:uiPriority w:val="1"/>
    <w:qFormat/>
    <w:pPr>
      <w:numPr>
        <w:ilvl w:val="4"/>
        <w:numId w:val="16"/>
      </w:numPr>
      <w:outlineLvl w:val="4"/>
    </w:pPr>
    <w:rPr>
      <w:rFonts w:ascii="Times New Roman" w:eastAsia="Times New Roman" w:hAnsi="Times New Roman"/>
      <w:b/>
      <w:bCs/>
      <w:sz w:val="24"/>
      <w:szCs w:val="24"/>
    </w:rPr>
  </w:style>
  <w:style w:type="paragraph" w:styleId="Heading6">
    <w:name w:val="heading 6"/>
    <w:basedOn w:val="Normal"/>
    <w:uiPriority w:val="1"/>
    <w:qFormat/>
    <w:pPr>
      <w:numPr>
        <w:ilvl w:val="5"/>
        <w:numId w:val="16"/>
      </w:numPr>
      <w:outlineLvl w:val="5"/>
    </w:pPr>
    <w:rPr>
      <w:rFonts w:ascii="Times New Roman" w:eastAsia="Times New Roman" w:hAnsi="Times New Roman"/>
      <w:sz w:val="24"/>
      <w:szCs w:val="24"/>
    </w:rPr>
  </w:style>
  <w:style w:type="paragraph" w:styleId="Heading7">
    <w:name w:val="heading 7"/>
    <w:basedOn w:val="Normal"/>
    <w:uiPriority w:val="1"/>
    <w:qFormat/>
    <w:pPr>
      <w:numPr>
        <w:ilvl w:val="6"/>
        <w:numId w:val="16"/>
      </w:numPr>
      <w:outlineLvl w:val="6"/>
    </w:pPr>
    <w:rPr>
      <w:rFonts w:ascii="Times New Roman" w:eastAsia="Times New Roman" w:hAnsi="Times New Roman"/>
      <w:b/>
      <w:bCs/>
      <w:sz w:val="23"/>
      <w:szCs w:val="23"/>
    </w:rPr>
  </w:style>
  <w:style w:type="paragraph" w:styleId="Heading8">
    <w:name w:val="heading 8"/>
    <w:basedOn w:val="Normal"/>
    <w:next w:val="Normal"/>
    <w:link w:val="Heading8Char"/>
    <w:uiPriority w:val="9"/>
    <w:semiHidden/>
    <w:unhideWhenUsed/>
    <w:qFormat/>
    <w:rsid w:val="00F413B0"/>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413B0"/>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C79CF"/>
    <w:pPr>
      <w:ind w:left="20"/>
    </w:pPr>
    <w:rPr>
      <w:rFonts w:ascii="Calibri" w:eastAsia="Times New Roman" w:hAnsi="Calibri"/>
      <w:sz w:val="24"/>
      <w:szCs w:val="23"/>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1C6D37"/>
    <w:rPr>
      <w:sz w:val="16"/>
      <w:szCs w:val="16"/>
    </w:rPr>
  </w:style>
  <w:style w:type="paragraph" w:styleId="CommentText">
    <w:name w:val="annotation text"/>
    <w:basedOn w:val="Normal"/>
    <w:link w:val="CommentTextChar"/>
    <w:uiPriority w:val="99"/>
    <w:unhideWhenUsed/>
    <w:rsid w:val="001C6D37"/>
    <w:rPr>
      <w:sz w:val="20"/>
      <w:szCs w:val="20"/>
    </w:rPr>
  </w:style>
  <w:style w:type="character" w:customStyle="1" w:styleId="CommentTextChar">
    <w:name w:val="Comment Text Char"/>
    <w:basedOn w:val="DefaultParagraphFont"/>
    <w:link w:val="CommentText"/>
    <w:uiPriority w:val="99"/>
    <w:rsid w:val="001C6D37"/>
    <w:rPr>
      <w:sz w:val="20"/>
      <w:szCs w:val="20"/>
    </w:rPr>
  </w:style>
  <w:style w:type="paragraph" w:styleId="CommentSubject">
    <w:name w:val="annotation subject"/>
    <w:basedOn w:val="CommentText"/>
    <w:next w:val="CommentText"/>
    <w:link w:val="CommentSubjectChar"/>
    <w:uiPriority w:val="99"/>
    <w:semiHidden/>
    <w:unhideWhenUsed/>
    <w:rsid w:val="001C6D37"/>
    <w:rPr>
      <w:b/>
      <w:bCs/>
    </w:rPr>
  </w:style>
  <w:style w:type="character" w:customStyle="1" w:styleId="CommentSubjectChar">
    <w:name w:val="Comment Subject Char"/>
    <w:basedOn w:val="CommentTextChar"/>
    <w:link w:val="CommentSubject"/>
    <w:uiPriority w:val="99"/>
    <w:semiHidden/>
    <w:rsid w:val="001C6D37"/>
    <w:rPr>
      <w:b/>
      <w:bCs/>
      <w:sz w:val="20"/>
      <w:szCs w:val="20"/>
    </w:rPr>
  </w:style>
  <w:style w:type="paragraph" w:styleId="BalloonText">
    <w:name w:val="Balloon Text"/>
    <w:basedOn w:val="Normal"/>
    <w:link w:val="BalloonTextChar"/>
    <w:uiPriority w:val="99"/>
    <w:semiHidden/>
    <w:unhideWhenUsed/>
    <w:rsid w:val="001C6D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6D37"/>
    <w:rPr>
      <w:rFonts w:ascii="Segoe UI" w:hAnsi="Segoe UI" w:cs="Segoe UI"/>
      <w:sz w:val="18"/>
      <w:szCs w:val="18"/>
    </w:rPr>
  </w:style>
  <w:style w:type="paragraph" w:styleId="TOCHeading">
    <w:name w:val="TOC Heading"/>
    <w:basedOn w:val="Heading1"/>
    <w:next w:val="Normal"/>
    <w:uiPriority w:val="39"/>
    <w:unhideWhenUsed/>
    <w:qFormat/>
    <w:rsid w:val="00F349C4"/>
    <w:pPr>
      <w:keepNext/>
      <w:keepLines/>
      <w:widowControl/>
      <w:numPr>
        <w:numId w:val="0"/>
      </w:numPr>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3B7D17"/>
    <w:pPr>
      <w:tabs>
        <w:tab w:val="left" w:pos="810"/>
        <w:tab w:val="right" w:leader="dot" w:pos="9450"/>
      </w:tabs>
      <w:spacing w:before="120" w:after="60"/>
    </w:pPr>
  </w:style>
  <w:style w:type="paragraph" w:styleId="TOC2">
    <w:name w:val="toc 2"/>
    <w:basedOn w:val="Normal"/>
    <w:next w:val="Normal"/>
    <w:autoRedefine/>
    <w:uiPriority w:val="39"/>
    <w:unhideWhenUsed/>
    <w:rsid w:val="00C86B39"/>
    <w:pPr>
      <w:tabs>
        <w:tab w:val="left" w:pos="880"/>
        <w:tab w:val="right" w:leader="dot" w:pos="9450"/>
      </w:tabs>
      <w:spacing w:line="264" w:lineRule="auto"/>
      <w:ind w:left="216"/>
    </w:pPr>
  </w:style>
  <w:style w:type="paragraph" w:styleId="TOC3">
    <w:name w:val="toc 3"/>
    <w:basedOn w:val="Normal"/>
    <w:next w:val="Normal"/>
    <w:autoRedefine/>
    <w:uiPriority w:val="39"/>
    <w:unhideWhenUsed/>
    <w:rsid w:val="00AD15AA"/>
    <w:pPr>
      <w:tabs>
        <w:tab w:val="left" w:pos="1620"/>
        <w:tab w:val="right" w:leader="dot" w:pos="9450"/>
      </w:tabs>
      <w:spacing w:line="264" w:lineRule="auto"/>
      <w:ind w:left="990"/>
    </w:pPr>
  </w:style>
  <w:style w:type="character" w:styleId="Hyperlink">
    <w:name w:val="Hyperlink"/>
    <w:basedOn w:val="DefaultParagraphFont"/>
    <w:uiPriority w:val="99"/>
    <w:unhideWhenUsed/>
    <w:rsid w:val="00F349C4"/>
    <w:rPr>
      <w:color w:val="0000FF" w:themeColor="hyperlink"/>
      <w:u w:val="single"/>
    </w:rPr>
  </w:style>
  <w:style w:type="paragraph" w:styleId="Header">
    <w:name w:val="header"/>
    <w:basedOn w:val="Normal"/>
    <w:link w:val="HeaderChar"/>
    <w:uiPriority w:val="99"/>
    <w:unhideWhenUsed/>
    <w:rsid w:val="00F349C4"/>
    <w:pPr>
      <w:tabs>
        <w:tab w:val="center" w:pos="4680"/>
        <w:tab w:val="right" w:pos="9360"/>
      </w:tabs>
    </w:pPr>
  </w:style>
  <w:style w:type="character" w:customStyle="1" w:styleId="HeaderChar">
    <w:name w:val="Header Char"/>
    <w:basedOn w:val="DefaultParagraphFont"/>
    <w:link w:val="Header"/>
    <w:uiPriority w:val="99"/>
    <w:rsid w:val="00F349C4"/>
  </w:style>
  <w:style w:type="paragraph" w:styleId="Footer">
    <w:name w:val="footer"/>
    <w:basedOn w:val="Normal"/>
    <w:link w:val="FooterChar"/>
    <w:uiPriority w:val="99"/>
    <w:unhideWhenUsed/>
    <w:rsid w:val="00F349C4"/>
    <w:pPr>
      <w:tabs>
        <w:tab w:val="center" w:pos="4680"/>
        <w:tab w:val="right" w:pos="9360"/>
      </w:tabs>
    </w:pPr>
  </w:style>
  <w:style w:type="character" w:customStyle="1" w:styleId="FooterChar">
    <w:name w:val="Footer Char"/>
    <w:basedOn w:val="DefaultParagraphFont"/>
    <w:link w:val="Footer"/>
    <w:uiPriority w:val="99"/>
    <w:rsid w:val="00F349C4"/>
  </w:style>
  <w:style w:type="table" w:styleId="TableGrid">
    <w:name w:val="Table Grid"/>
    <w:basedOn w:val="TableNormal"/>
    <w:uiPriority w:val="39"/>
    <w:rsid w:val="00786B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uiPriority w:val="9"/>
    <w:semiHidden/>
    <w:rsid w:val="00F413B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413B0"/>
    <w:rPr>
      <w:rFonts w:asciiTheme="majorHAnsi" w:eastAsiaTheme="majorEastAsia" w:hAnsiTheme="majorHAnsi" w:cstheme="majorBidi"/>
      <w:i/>
      <w:iCs/>
      <w:color w:val="272727" w:themeColor="text1" w:themeTint="D8"/>
      <w:sz w:val="21"/>
      <w:szCs w:val="21"/>
    </w:rPr>
  </w:style>
  <w:style w:type="character" w:customStyle="1" w:styleId="BodyTextChar">
    <w:name w:val="Body Text Char"/>
    <w:basedOn w:val="DefaultParagraphFont"/>
    <w:link w:val="BodyText"/>
    <w:uiPriority w:val="1"/>
    <w:rsid w:val="000F438A"/>
    <w:rPr>
      <w:rFonts w:ascii="Calibri" w:eastAsia="Times New Roman" w:hAnsi="Calibri"/>
      <w:sz w:val="24"/>
      <w:szCs w:val="23"/>
    </w:rPr>
  </w:style>
  <w:style w:type="character" w:styleId="UnresolvedMention">
    <w:name w:val="Unresolved Mention"/>
    <w:basedOn w:val="DefaultParagraphFont"/>
    <w:uiPriority w:val="99"/>
    <w:semiHidden/>
    <w:unhideWhenUsed/>
    <w:rsid w:val="00E147FA"/>
    <w:rPr>
      <w:color w:val="605E5C"/>
      <w:shd w:val="clear" w:color="auto" w:fill="E1DFDD"/>
    </w:rPr>
  </w:style>
  <w:style w:type="character" w:styleId="FollowedHyperlink">
    <w:name w:val="FollowedHyperlink"/>
    <w:basedOn w:val="DefaultParagraphFont"/>
    <w:uiPriority w:val="99"/>
    <w:semiHidden/>
    <w:unhideWhenUsed/>
    <w:rsid w:val="00AD58D6"/>
    <w:rPr>
      <w:color w:val="800080" w:themeColor="followedHyperlink"/>
      <w:u w:val="single"/>
    </w:rPr>
  </w:style>
  <w:style w:type="paragraph" w:styleId="Caption">
    <w:name w:val="caption"/>
    <w:basedOn w:val="Normal"/>
    <w:next w:val="Normal"/>
    <w:uiPriority w:val="35"/>
    <w:unhideWhenUsed/>
    <w:qFormat/>
    <w:rsid w:val="008551F2"/>
    <w:pPr>
      <w:spacing w:after="200"/>
    </w:pPr>
    <w:rPr>
      <w:i/>
      <w:iCs/>
      <w:color w:val="1F497D" w:themeColor="text2"/>
      <w:sz w:val="18"/>
      <w:szCs w:val="18"/>
    </w:rPr>
  </w:style>
  <w:style w:type="paragraph" w:styleId="FootnoteText">
    <w:name w:val="footnote text"/>
    <w:basedOn w:val="Normal"/>
    <w:link w:val="FootnoteTextChar"/>
    <w:uiPriority w:val="99"/>
    <w:semiHidden/>
    <w:unhideWhenUsed/>
    <w:rsid w:val="003A5BE4"/>
    <w:rPr>
      <w:sz w:val="20"/>
      <w:szCs w:val="20"/>
    </w:rPr>
  </w:style>
  <w:style w:type="character" w:customStyle="1" w:styleId="FootnoteTextChar">
    <w:name w:val="Footnote Text Char"/>
    <w:basedOn w:val="DefaultParagraphFont"/>
    <w:link w:val="FootnoteText"/>
    <w:uiPriority w:val="99"/>
    <w:semiHidden/>
    <w:rsid w:val="003A5BE4"/>
    <w:rPr>
      <w:sz w:val="20"/>
      <w:szCs w:val="20"/>
    </w:rPr>
  </w:style>
  <w:style w:type="character" w:styleId="FootnoteReference">
    <w:name w:val="footnote reference"/>
    <w:basedOn w:val="DefaultParagraphFont"/>
    <w:uiPriority w:val="99"/>
    <w:semiHidden/>
    <w:unhideWhenUsed/>
    <w:rsid w:val="003A5BE4"/>
    <w:rPr>
      <w:vertAlign w:val="superscript"/>
    </w:rPr>
  </w:style>
  <w:style w:type="paragraph" w:styleId="NormalWeb">
    <w:name w:val="Normal (Web)"/>
    <w:basedOn w:val="Normal"/>
    <w:uiPriority w:val="99"/>
    <w:semiHidden/>
    <w:unhideWhenUsed/>
    <w:rsid w:val="00C70F07"/>
    <w:pPr>
      <w:widowControl/>
      <w:spacing w:before="100" w:beforeAutospacing="1" w:after="100" w:afterAutospacing="1"/>
    </w:pPr>
    <w:rPr>
      <w:rFonts w:ascii="Calibri" w:hAnsi="Calibri" w:cs="Calibri"/>
    </w:rPr>
  </w:style>
  <w:style w:type="paragraph" w:styleId="Revision">
    <w:name w:val="Revision"/>
    <w:hidden/>
    <w:uiPriority w:val="99"/>
    <w:semiHidden/>
    <w:rsid w:val="00786451"/>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241753">
      <w:bodyDiv w:val="1"/>
      <w:marLeft w:val="0"/>
      <w:marRight w:val="0"/>
      <w:marTop w:val="0"/>
      <w:marBottom w:val="0"/>
      <w:divBdr>
        <w:top w:val="none" w:sz="0" w:space="0" w:color="auto"/>
        <w:left w:val="none" w:sz="0" w:space="0" w:color="auto"/>
        <w:bottom w:val="none" w:sz="0" w:space="0" w:color="auto"/>
        <w:right w:val="none" w:sz="0" w:space="0" w:color="auto"/>
      </w:divBdr>
    </w:div>
    <w:div w:id="11122426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ine.maps.arcgis.com/apps/webappviewer/index.html?id=dffb3d2b85904b18978d02fc9d913b5f" TargetMode="External"/><Relationship Id="rId18" Type="http://schemas.openxmlformats.org/officeDocument/2006/relationships/image" Target="media/image7.png"/><Relationship Id="rId26" Type="http://schemas.openxmlformats.org/officeDocument/2006/relationships/footer" Target="footer4.xml"/><Relationship Id="rId39" Type="http://schemas.openxmlformats.org/officeDocument/2006/relationships/image" Target="media/image21.jpeg"/><Relationship Id="rId21" Type="http://schemas.openxmlformats.org/officeDocument/2006/relationships/hyperlink" Target="mailto:Holliday.Keen@maine.gov" TargetMode="External"/><Relationship Id="rId34" Type="http://schemas.openxmlformats.org/officeDocument/2006/relationships/image" Target="media/image16.png"/><Relationship Id="rId42" Type="http://schemas.openxmlformats.org/officeDocument/2006/relationships/hyperlink" Target="https://gcc02.safelinks.protection.outlook.com/?url=https%3A%2F%2Fwww.maine.gov%2Fdep%2Fftp%2Ftemp%2F2022-ms4-gp-noi-review&amp;data=04%7C01%7CRhonda.Poirier%40maine.gov%7C0017d08dd569474e516b08d8fde90233%7C413fa8ab207d4b629bcdea1a8f2f864e%7C0%7C0%7C637538524489631229%7CUnknown%7CTWFpbGZsb3d8eyJWIjoiMC4wLjAwMDAiLCJQIjoiV2luMzIiLCJBTiI6Ik1haWwiLCJXVCI6Mn0%3D%7C1000&amp;sdata=jrhYw3y5wtV6EHbcxt9YrNSsM%2FU7YE7u0wuWksDJbDc%3D&amp;reserved=0"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aine.gov/dmr/shellfish-sanitation-management/closures/index.html"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ecode360.com/KI3028"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https://gcc02.safelinks.protection.outlook.com/?url=http%3A%2F%2Fwww.maine.gov%2Ftools%2Fwhatsnew%2Findex.php%3Ftopic%3Ddep-comment%26id%3D4463193%26v%3Dgovdel&amp;data=04%7C01%7CRhonda.Poirier%40maine.gov%7C0017d08dd569474e516b08d8fde90233%7C413fa8ab207d4b629bcdea1a8f2f864e%7C0%7C0%7C637538524489621283%7CUnknown%7CTWFpbGZsb3d8eyJWIjoiMC4wLjAwMDAiLCJQIjoiV2luMzIiLCJBTiI6Ik1haWwiLCJXVCI6Mn0%3D%7C1000&amp;sdata=HGCUys48swWL4EVZIuIOuimJi1ho2cxUjlFzS7lKAnU%3D&amp;reserved=0"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ecode360.com/KI3028" TargetMode="External"/><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13.png"/><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hyperlink" Target="https://www.cdc.gov/statesystem/cigaretteuseadult.html" TargetMode="External"/><Relationship Id="rId27" Type="http://schemas.openxmlformats.org/officeDocument/2006/relationships/image" Target="media/image9.jp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2.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footer" Target="footer3.xml"/><Relationship Id="rId33" Type="http://schemas.openxmlformats.org/officeDocument/2006/relationships/image" Target="media/image15.png"/><Relationship Id="rId38" Type="http://schemas.openxmlformats.org/officeDocument/2006/relationships/image" Target="media/image20.png"/><Relationship Id="rId46" Type="http://schemas.microsoft.com/office/2011/relationships/people" Target="people.xml"/><Relationship Id="rId20" Type="http://schemas.openxmlformats.org/officeDocument/2006/relationships/hyperlink" Target="mailto:" TargetMode="External"/><Relationship Id="rId41" Type="http://schemas.openxmlformats.org/officeDocument/2006/relationships/hyperlink" Target="mailto:rhonda.poirier@maine.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598C3-EEB0-4E7B-9C74-2BE97E8A0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66</Pages>
  <Words>14355</Words>
  <Characters>81824</Characters>
  <Application>Microsoft Office Word</Application>
  <DocSecurity>0</DocSecurity>
  <Lines>681</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Kristie Rabasca</dc:creator>
  <cp:lastModifiedBy>Kristie Rabasca</cp:lastModifiedBy>
  <cp:revision>7</cp:revision>
  <cp:lastPrinted>2022-06-12T11:53:00Z</cp:lastPrinted>
  <dcterms:created xsi:type="dcterms:W3CDTF">2022-06-22T20:39:00Z</dcterms:created>
  <dcterms:modified xsi:type="dcterms:W3CDTF">2023-07-30T23:53:00Z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2009-01-16T00:00:00Z</vt:filetime>
  </property>
  <property fmtid="{D5CDD505-2E9C-101B-9397-08002B2CF9AE}" pid="3" name="LastSaved">
    <vt:filetime>2013-10-28T00:00:00Z</vt:filetime>
  </property>
</Properties>
</file>