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AA765" w14:textId="77777777" w:rsidR="00757629" w:rsidRPr="001561C5" w:rsidRDefault="00757629" w:rsidP="006F57F2">
      <w:pPr>
        <w:spacing w:line="240" w:lineRule="auto"/>
        <w:ind w:left="3600"/>
        <w:rPr>
          <w:rFonts w:eastAsia="Calibri"/>
          <w:b/>
          <w:sz w:val="56"/>
          <w:szCs w:val="56"/>
        </w:rPr>
      </w:pPr>
      <w:r>
        <w:rPr>
          <w:rFonts w:eastAsia="Calibri"/>
          <w:b/>
          <w:sz w:val="56"/>
          <w:szCs w:val="56"/>
        </w:rPr>
        <w:t>Illicit Discharge Detection and Elimination</w:t>
      </w:r>
      <w:r w:rsidRPr="001561C5">
        <w:rPr>
          <w:rFonts w:eastAsia="Calibri"/>
          <w:b/>
          <w:sz w:val="56"/>
          <w:szCs w:val="56"/>
        </w:rPr>
        <w:t xml:space="preserve"> P</w:t>
      </w:r>
      <w:r>
        <w:rPr>
          <w:rFonts w:eastAsia="Calibri"/>
          <w:b/>
          <w:sz w:val="56"/>
          <w:szCs w:val="56"/>
        </w:rPr>
        <w:t>rogram</w:t>
      </w:r>
    </w:p>
    <w:p w14:paraId="2804715C" w14:textId="77777777" w:rsidR="00757629" w:rsidRPr="001561C5" w:rsidRDefault="00757629" w:rsidP="00757629">
      <w:pPr>
        <w:ind w:left="3600"/>
        <w:rPr>
          <w:rFonts w:eastAsia="Calibri"/>
          <w:sz w:val="22"/>
          <w:szCs w:val="22"/>
        </w:rPr>
      </w:pPr>
    </w:p>
    <w:p w14:paraId="4D7D9B95" w14:textId="77777777" w:rsidR="00757629" w:rsidRPr="001561C5" w:rsidRDefault="00B353AC" w:rsidP="00757629">
      <w:pPr>
        <w:ind w:left="3600"/>
        <w:rPr>
          <w:rFonts w:eastAsia="Calibri"/>
          <w:i/>
          <w:sz w:val="28"/>
          <w:szCs w:val="28"/>
        </w:rPr>
      </w:pPr>
      <w:r w:rsidRPr="001561C5">
        <w:rPr>
          <w:rFonts w:eastAsia="Calibri"/>
          <w:i/>
          <w:sz w:val="28"/>
          <w:szCs w:val="28"/>
        </w:rPr>
        <w:t>For</w:t>
      </w:r>
      <w:r w:rsidR="00757629" w:rsidRPr="001561C5">
        <w:rPr>
          <w:rFonts w:eastAsia="Calibri"/>
          <w:i/>
          <w:sz w:val="28"/>
          <w:szCs w:val="28"/>
        </w:rPr>
        <w:t xml:space="preserve"> the</w:t>
      </w:r>
    </w:p>
    <w:p w14:paraId="66C67B34" w14:textId="77777777" w:rsidR="00757629" w:rsidRPr="001561C5" w:rsidRDefault="00757629" w:rsidP="00757629">
      <w:pPr>
        <w:ind w:left="3600"/>
        <w:rPr>
          <w:rFonts w:eastAsia="Calibri"/>
          <w:sz w:val="22"/>
          <w:szCs w:val="22"/>
        </w:rPr>
      </w:pPr>
    </w:p>
    <w:p w14:paraId="67717AC4" w14:textId="2EE0EDAC" w:rsidR="00757629" w:rsidRDefault="00757629" w:rsidP="00195C96">
      <w:pPr>
        <w:spacing w:line="240" w:lineRule="auto"/>
        <w:ind w:left="3600"/>
        <w:rPr>
          <w:rFonts w:eastAsia="Calibri"/>
          <w:b/>
          <w:sz w:val="56"/>
          <w:szCs w:val="56"/>
        </w:rPr>
      </w:pPr>
      <w:r>
        <w:rPr>
          <w:rFonts w:eastAsia="Calibri"/>
          <w:b/>
          <w:sz w:val="56"/>
          <w:szCs w:val="56"/>
        </w:rPr>
        <w:t xml:space="preserve">Town of </w:t>
      </w:r>
      <w:r w:rsidR="009B5007">
        <w:rPr>
          <w:rFonts w:eastAsia="Calibri"/>
          <w:b/>
          <w:sz w:val="56"/>
          <w:szCs w:val="56"/>
        </w:rPr>
        <w:t>Kittery</w:t>
      </w:r>
      <w:r>
        <w:rPr>
          <w:rFonts w:eastAsia="Calibri"/>
          <w:b/>
          <w:sz w:val="56"/>
          <w:szCs w:val="56"/>
        </w:rPr>
        <w:t>, Maine</w:t>
      </w:r>
    </w:p>
    <w:p w14:paraId="077F9B3B" w14:textId="77777777" w:rsidR="00757629" w:rsidRPr="001561C5" w:rsidRDefault="00B353AC" w:rsidP="00757629">
      <w:pPr>
        <w:ind w:left="3600"/>
        <w:rPr>
          <w:rFonts w:eastAsia="Calibri"/>
          <w:i/>
          <w:sz w:val="28"/>
          <w:szCs w:val="28"/>
        </w:rPr>
      </w:pPr>
      <w:r w:rsidRPr="001561C5">
        <w:rPr>
          <w:rFonts w:eastAsia="Calibri"/>
          <w:i/>
          <w:sz w:val="28"/>
          <w:szCs w:val="28"/>
        </w:rPr>
        <w:t>For</w:t>
      </w:r>
      <w:r w:rsidR="00757629" w:rsidRPr="001561C5">
        <w:rPr>
          <w:rFonts w:eastAsia="Calibri"/>
          <w:i/>
          <w:sz w:val="28"/>
          <w:szCs w:val="28"/>
        </w:rPr>
        <w:t xml:space="preserve"> the</w:t>
      </w:r>
    </w:p>
    <w:p w14:paraId="19CBEA23" w14:textId="77777777" w:rsidR="00F57F0C" w:rsidRDefault="00F57F0C" w:rsidP="006F57F2">
      <w:pPr>
        <w:spacing w:line="240" w:lineRule="auto"/>
        <w:ind w:left="3600"/>
        <w:rPr>
          <w:rFonts w:eastAsia="Calibri"/>
          <w:b/>
          <w:sz w:val="44"/>
          <w:szCs w:val="44"/>
        </w:rPr>
      </w:pPr>
    </w:p>
    <w:p w14:paraId="23AE36CC" w14:textId="77777777" w:rsidR="00F57F0C" w:rsidRDefault="00F57F0C" w:rsidP="006F57F2">
      <w:pPr>
        <w:spacing w:line="240" w:lineRule="auto"/>
        <w:ind w:left="3600"/>
        <w:rPr>
          <w:rFonts w:eastAsia="Calibri"/>
          <w:b/>
          <w:sz w:val="44"/>
          <w:szCs w:val="44"/>
        </w:rPr>
      </w:pPr>
    </w:p>
    <w:p w14:paraId="623E2FE4" w14:textId="4C20CECA" w:rsidR="006F57F2" w:rsidRDefault="00757629" w:rsidP="006F57F2">
      <w:pPr>
        <w:spacing w:line="240" w:lineRule="auto"/>
        <w:ind w:left="3600"/>
        <w:rPr>
          <w:rFonts w:eastAsia="Calibri"/>
          <w:b/>
          <w:sz w:val="44"/>
          <w:szCs w:val="44"/>
        </w:rPr>
      </w:pPr>
      <w:r w:rsidRPr="001561C5">
        <w:rPr>
          <w:rFonts w:eastAsia="Calibri"/>
          <w:b/>
          <w:sz w:val="44"/>
          <w:szCs w:val="44"/>
        </w:rPr>
        <w:t xml:space="preserve">General Permit for </w:t>
      </w:r>
      <w:r w:rsidR="00F57F0C">
        <w:rPr>
          <w:rFonts w:eastAsia="Calibri"/>
          <w:b/>
          <w:sz w:val="44"/>
          <w:szCs w:val="44"/>
        </w:rPr>
        <w:t>Stormwater</w:t>
      </w:r>
      <w:r w:rsidRPr="001561C5">
        <w:rPr>
          <w:rFonts w:eastAsia="Calibri"/>
          <w:b/>
          <w:sz w:val="44"/>
          <w:szCs w:val="44"/>
        </w:rPr>
        <w:t xml:space="preserve"> Discharges from Municipal Separate Storm Sewer Systems </w:t>
      </w:r>
    </w:p>
    <w:p w14:paraId="768F2D7E" w14:textId="77777777" w:rsidR="005176CD" w:rsidRDefault="005176CD" w:rsidP="006F57F2">
      <w:pPr>
        <w:spacing w:line="240" w:lineRule="auto"/>
        <w:ind w:left="3600"/>
        <w:rPr>
          <w:rFonts w:eastAsia="Calibri"/>
          <w:b/>
          <w:sz w:val="44"/>
          <w:szCs w:val="44"/>
        </w:rPr>
      </w:pPr>
    </w:p>
    <w:p w14:paraId="6DD13641" w14:textId="77777777" w:rsidR="005176CD" w:rsidRDefault="005176CD" w:rsidP="006F57F2">
      <w:pPr>
        <w:spacing w:line="240" w:lineRule="auto"/>
        <w:ind w:left="3600"/>
        <w:rPr>
          <w:rFonts w:eastAsia="Calibri"/>
          <w:b/>
          <w:sz w:val="44"/>
          <w:szCs w:val="44"/>
        </w:rPr>
      </w:pPr>
    </w:p>
    <w:p w14:paraId="3EE2020D" w14:textId="77777777" w:rsidR="00F57F0C" w:rsidRDefault="00F57F0C" w:rsidP="006F57F2">
      <w:pPr>
        <w:spacing w:line="240" w:lineRule="auto"/>
        <w:ind w:left="3600"/>
        <w:rPr>
          <w:rFonts w:eastAsia="Calibri"/>
          <w:b/>
          <w:sz w:val="44"/>
          <w:szCs w:val="44"/>
        </w:rPr>
      </w:pPr>
    </w:p>
    <w:p w14:paraId="06C0369E" w14:textId="2D4DFCC9" w:rsidR="006F57F2" w:rsidRDefault="007B1CB6" w:rsidP="006F57F2">
      <w:pPr>
        <w:spacing w:line="240" w:lineRule="auto"/>
        <w:ind w:left="3600"/>
        <w:rPr>
          <w:rFonts w:eastAsia="Calibri"/>
          <w:b/>
          <w:sz w:val="44"/>
          <w:szCs w:val="44"/>
        </w:rPr>
      </w:pPr>
      <w:r>
        <w:rPr>
          <w:rFonts w:eastAsia="Calibri"/>
          <w:b/>
          <w:sz w:val="44"/>
          <w:szCs w:val="44"/>
        </w:rPr>
        <w:t xml:space="preserve">Last Updated </w:t>
      </w:r>
      <w:del w:id="0" w:author="Kristie Rabasca" w:date="2023-07-31T09:17:00Z">
        <w:r w:rsidR="00576AE9" w:rsidDel="00B42936">
          <w:rPr>
            <w:rFonts w:eastAsia="Calibri"/>
            <w:b/>
            <w:sz w:val="44"/>
            <w:szCs w:val="44"/>
          </w:rPr>
          <w:delText>Ju</w:delText>
        </w:r>
      </w:del>
      <w:del w:id="1" w:author="Kristie Rabasca" w:date="2023-07-13T11:19:00Z">
        <w:r w:rsidR="00576AE9" w:rsidDel="00180618">
          <w:rPr>
            <w:rFonts w:eastAsia="Calibri"/>
            <w:b/>
            <w:sz w:val="44"/>
            <w:szCs w:val="44"/>
          </w:rPr>
          <w:delText>ne</w:delText>
        </w:r>
      </w:del>
      <w:del w:id="2" w:author="Kristie Rabasca" w:date="2023-07-31T09:17:00Z">
        <w:r w:rsidR="00A37653" w:rsidDel="00B42936">
          <w:rPr>
            <w:rFonts w:eastAsia="Calibri"/>
            <w:b/>
            <w:sz w:val="44"/>
            <w:szCs w:val="44"/>
          </w:rPr>
          <w:delText xml:space="preserve"> </w:delText>
        </w:r>
      </w:del>
      <w:ins w:id="3" w:author="Kristie Rabasca" w:date="2023-07-31T09:17:00Z">
        <w:r w:rsidR="00B42936">
          <w:rPr>
            <w:rFonts w:eastAsia="Calibri"/>
            <w:b/>
            <w:sz w:val="44"/>
            <w:szCs w:val="44"/>
          </w:rPr>
          <w:t xml:space="preserve">August </w:t>
        </w:r>
      </w:ins>
      <w:r w:rsidR="00985D5C">
        <w:rPr>
          <w:rFonts w:eastAsia="Calibri"/>
          <w:b/>
          <w:sz w:val="44"/>
          <w:szCs w:val="44"/>
        </w:rPr>
        <w:t>202</w:t>
      </w:r>
      <w:ins w:id="4" w:author="Kristie Rabasca" w:date="2023-07-13T11:19:00Z">
        <w:r w:rsidR="00180618">
          <w:rPr>
            <w:rFonts w:eastAsia="Calibri"/>
            <w:b/>
            <w:sz w:val="44"/>
            <w:szCs w:val="44"/>
          </w:rPr>
          <w:t>3</w:t>
        </w:r>
      </w:ins>
      <w:del w:id="5" w:author="Kristie Rabasca" w:date="2023-07-13T11:19:00Z">
        <w:r w:rsidR="00985D5C" w:rsidDel="00180618">
          <w:rPr>
            <w:rFonts w:eastAsia="Calibri"/>
            <w:b/>
            <w:sz w:val="44"/>
            <w:szCs w:val="44"/>
          </w:rPr>
          <w:delText>2</w:delText>
        </w:r>
      </w:del>
    </w:p>
    <w:p w14:paraId="16FBF762" w14:textId="77777777" w:rsidR="006F57F2" w:rsidRDefault="006F57F2" w:rsidP="006F57F2">
      <w:pPr>
        <w:spacing w:line="240" w:lineRule="auto"/>
        <w:ind w:left="3600"/>
        <w:rPr>
          <w:rFonts w:eastAsia="Calibri"/>
          <w:b/>
          <w:sz w:val="44"/>
          <w:szCs w:val="44"/>
        </w:rPr>
      </w:pPr>
    </w:p>
    <w:p w14:paraId="313555A5" w14:textId="154BADA8" w:rsidR="005176CD" w:rsidRDefault="00F57F0C" w:rsidP="006F57F2">
      <w:pPr>
        <w:spacing w:line="240" w:lineRule="auto"/>
        <w:ind w:left="3600"/>
        <w:rPr>
          <w:rFonts w:eastAsia="Calibri"/>
          <w:b/>
          <w:sz w:val="44"/>
          <w:szCs w:val="44"/>
        </w:rPr>
      </w:pPr>
      <w:r w:rsidRPr="00A37CF7">
        <w:rPr>
          <w:rFonts w:eastAsia="Calibri"/>
          <w:b/>
          <w:noProof/>
          <w:sz w:val="44"/>
          <w:szCs w:val="44"/>
        </w:rPr>
        <mc:AlternateContent>
          <mc:Choice Requires="wps">
            <w:drawing>
              <wp:anchor distT="45720" distB="45720" distL="114300" distR="114300" simplePos="0" relativeHeight="251661312" behindDoc="0" locked="0" layoutInCell="1" allowOverlap="1" wp14:anchorId="2EBA62B1" wp14:editId="3BC38B5F">
                <wp:simplePos x="0" y="0"/>
                <wp:positionH relativeFrom="column">
                  <wp:posOffset>4238625</wp:posOffset>
                </wp:positionH>
                <wp:positionV relativeFrom="paragraph">
                  <wp:posOffset>105308</wp:posOffset>
                </wp:positionV>
                <wp:extent cx="206692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noFill/>
                          <a:miter lim="800000"/>
                          <a:headEnd/>
                          <a:tailEnd/>
                        </a:ln>
                      </wps:spPr>
                      <wps:txbx>
                        <w:txbxContent>
                          <w:p w14:paraId="66812874" w14:textId="77777777" w:rsidR="00442072" w:rsidRPr="00A37CF7" w:rsidRDefault="00442072" w:rsidP="00A37CF7">
                            <w:pPr>
                              <w:pStyle w:val="BodyText"/>
                              <w:tabs>
                                <w:tab w:val="left" w:pos="2864"/>
                              </w:tabs>
                              <w:spacing w:line="240" w:lineRule="auto"/>
                              <w:rPr>
                                <w:rFonts w:ascii="Arial" w:hAnsi="Arial" w:cs="Arial"/>
                                <w:sz w:val="20"/>
                                <w:szCs w:val="20"/>
                              </w:rPr>
                            </w:pPr>
                            <w:r w:rsidRPr="00A37CF7">
                              <w:rPr>
                                <w:rFonts w:ascii="Arial" w:hAnsi="Arial" w:cs="Arial"/>
                                <w:noProof/>
                                <w:sz w:val="20"/>
                                <w:szCs w:val="20"/>
                              </w:rPr>
                              <w:t>12 Farms Edge Road</w:t>
                            </w:r>
                          </w:p>
                          <w:p w14:paraId="03F9D1FF" w14:textId="77777777" w:rsidR="00442072" w:rsidRPr="00A37CF7" w:rsidRDefault="00442072" w:rsidP="00A37CF7">
                            <w:pPr>
                              <w:pStyle w:val="BodyText"/>
                              <w:tabs>
                                <w:tab w:val="left" w:pos="2864"/>
                              </w:tabs>
                              <w:spacing w:line="240" w:lineRule="auto"/>
                              <w:rPr>
                                <w:rFonts w:ascii="Arial" w:hAnsi="Arial" w:cs="Arial"/>
                                <w:sz w:val="20"/>
                                <w:szCs w:val="20"/>
                              </w:rPr>
                            </w:pPr>
                            <w:r w:rsidRPr="00A37CF7">
                              <w:rPr>
                                <w:rFonts w:ascii="Arial" w:hAnsi="Arial" w:cs="Arial"/>
                                <w:sz w:val="20"/>
                                <w:szCs w:val="20"/>
                              </w:rPr>
                              <w:t>Cape Elizabeth, Maine 04107</w:t>
                            </w:r>
                          </w:p>
                          <w:p w14:paraId="21F9CDAC" w14:textId="77777777" w:rsidR="00442072" w:rsidRPr="00A37CF7" w:rsidRDefault="00442072" w:rsidP="00A37CF7">
                            <w:pPr>
                              <w:pStyle w:val="BodyText"/>
                              <w:tabs>
                                <w:tab w:val="left" w:pos="2864"/>
                              </w:tabs>
                              <w:spacing w:line="240" w:lineRule="auto"/>
                              <w:rPr>
                                <w:rFonts w:ascii="Arial" w:hAnsi="Arial" w:cs="Arial"/>
                                <w:sz w:val="20"/>
                                <w:szCs w:val="20"/>
                              </w:rPr>
                            </w:pPr>
                            <w:r w:rsidRPr="00A37CF7">
                              <w:rPr>
                                <w:rFonts w:ascii="Arial" w:hAnsi="Arial" w:cs="Arial"/>
                                <w:sz w:val="20"/>
                                <w:szCs w:val="20"/>
                              </w:rPr>
                              <w:t>Ph:  207-415-5830</w:t>
                            </w:r>
                          </w:p>
                          <w:p w14:paraId="07541581" w14:textId="77777777" w:rsidR="00442072" w:rsidRPr="00A37CF7" w:rsidRDefault="00442072" w:rsidP="00A37CF7">
                            <w:pPr>
                              <w:pStyle w:val="BodyText"/>
                              <w:tabs>
                                <w:tab w:val="left" w:pos="2864"/>
                              </w:tabs>
                              <w:spacing w:line="240" w:lineRule="auto"/>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BA62B1" id="_x0000_t202" coordsize="21600,21600" o:spt="202" path="m,l,21600r21600,l21600,xe">
                <v:stroke joinstyle="miter"/>
                <v:path gradientshapeok="t" o:connecttype="rect"/>
              </v:shapetype>
              <v:shape id="Text Box 2" o:spid="_x0000_s1026" type="#_x0000_t202" style="position:absolute;left:0;text-align:left;margin-left:333.75pt;margin-top:8.3pt;width:162.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" stroked="f">
                <v:textbox style="mso-fit-shape-to-text:t">
                  <w:txbxContent>
                    <w:p w14:paraId="66812874" w14:textId="77777777" w:rsidR="00442072" w:rsidRPr="00A37CF7" w:rsidRDefault="00442072" w:rsidP="00A37CF7">
                      <w:pPr>
                        <w:pStyle w:val="BodyText"/>
                        <w:tabs>
                          <w:tab w:val="left" w:pos="2864"/>
                        </w:tabs>
                        <w:spacing w:line="240" w:lineRule="auto"/>
                        <w:rPr>
                          <w:rFonts w:ascii="Arial" w:hAnsi="Arial" w:cs="Arial"/>
                          <w:sz w:val="20"/>
                          <w:szCs w:val="20"/>
                        </w:rPr>
                      </w:pPr>
                      <w:r w:rsidRPr="00A37CF7">
                        <w:rPr>
                          <w:rFonts w:ascii="Arial" w:hAnsi="Arial" w:cs="Arial"/>
                          <w:noProof/>
                          <w:sz w:val="20"/>
                          <w:szCs w:val="20"/>
                        </w:rPr>
                        <w:t>12 Farms Edge Road</w:t>
                      </w:r>
                    </w:p>
                    <w:p w14:paraId="03F9D1FF" w14:textId="77777777" w:rsidR="00442072" w:rsidRPr="00A37CF7" w:rsidRDefault="00442072" w:rsidP="00A37CF7">
                      <w:pPr>
                        <w:pStyle w:val="BodyText"/>
                        <w:tabs>
                          <w:tab w:val="left" w:pos="2864"/>
                        </w:tabs>
                        <w:spacing w:line="240" w:lineRule="auto"/>
                        <w:rPr>
                          <w:rFonts w:ascii="Arial" w:hAnsi="Arial" w:cs="Arial"/>
                          <w:sz w:val="20"/>
                          <w:szCs w:val="20"/>
                        </w:rPr>
                      </w:pPr>
                      <w:r w:rsidRPr="00A37CF7">
                        <w:rPr>
                          <w:rFonts w:ascii="Arial" w:hAnsi="Arial" w:cs="Arial"/>
                          <w:sz w:val="20"/>
                          <w:szCs w:val="20"/>
                        </w:rPr>
                        <w:t>Cape Elizabeth, Maine 04107</w:t>
                      </w:r>
                    </w:p>
                    <w:p w14:paraId="21F9CDAC" w14:textId="77777777" w:rsidR="00442072" w:rsidRPr="00A37CF7" w:rsidRDefault="00442072" w:rsidP="00A37CF7">
                      <w:pPr>
                        <w:pStyle w:val="BodyText"/>
                        <w:tabs>
                          <w:tab w:val="left" w:pos="2864"/>
                        </w:tabs>
                        <w:spacing w:line="240" w:lineRule="auto"/>
                        <w:rPr>
                          <w:rFonts w:ascii="Arial" w:hAnsi="Arial" w:cs="Arial"/>
                          <w:sz w:val="20"/>
                          <w:szCs w:val="20"/>
                        </w:rPr>
                      </w:pPr>
                      <w:r w:rsidRPr="00A37CF7">
                        <w:rPr>
                          <w:rFonts w:ascii="Arial" w:hAnsi="Arial" w:cs="Arial"/>
                          <w:sz w:val="20"/>
                          <w:szCs w:val="20"/>
                        </w:rPr>
                        <w:t>Ph:  207-415-5830</w:t>
                      </w:r>
                    </w:p>
                    <w:p w14:paraId="07541581" w14:textId="77777777" w:rsidR="00442072" w:rsidRPr="00A37CF7" w:rsidRDefault="00442072" w:rsidP="00A37CF7">
                      <w:pPr>
                        <w:pStyle w:val="BodyText"/>
                        <w:tabs>
                          <w:tab w:val="left" w:pos="2864"/>
                        </w:tabs>
                        <w:spacing w:line="240" w:lineRule="auto"/>
                        <w:rPr>
                          <w:rFonts w:ascii="Arial" w:hAnsi="Arial" w:cs="Arial"/>
                          <w:sz w:val="20"/>
                          <w:szCs w:val="20"/>
                        </w:rPr>
                      </w:pPr>
                    </w:p>
                  </w:txbxContent>
                </v:textbox>
              </v:shape>
            </w:pict>
          </mc:Fallback>
        </mc:AlternateContent>
      </w:r>
      <w:r w:rsidRPr="007D2108">
        <w:rPr>
          <w:rFonts w:ascii="Arial" w:hAnsi="Arial" w:cs="Arial"/>
          <w:noProof/>
        </w:rPr>
        <w:drawing>
          <wp:anchor distT="0" distB="0" distL="114300" distR="114300" simplePos="0" relativeHeight="251659264" behindDoc="0" locked="0" layoutInCell="1" allowOverlap="1" wp14:anchorId="387C5252" wp14:editId="57C69799">
            <wp:simplePos x="0" y="0"/>
            <wp:positionH relativeFrom="margin">
              <wp:posOffset>2400300</wp:posOffset>
            </wp:positionH>
            <wp:positionV relativeFrom="paragraph">
              <wp:posOffset>48372</wp:posOffset>
            </wp:positionV>
            <wp:extent cx="1667680" cy="84772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EE logo 3_0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680" cy="847725"/>
                    </a:xfrm>
                    <a:prstGeom prst="rect">
                      <a:avLst/>
                    </a:prstGeom>
                  </pic:spPr>
                </pic:pic>
              </a:graphicData>
            </a:graphic>
            <wp14:sizeRelH relativeFrom="page">
              <wp14:pctWidth>0</wp14:pctWidth>
            </wp14:sizeRelH>
            <wp14:sizeRelV relativeFrom="page">
              <wp14:pctHeight>0</wp14:pctHeight>
            </wp14:sizeRelV>
          </wp:anchor>
        </w:drawing>
      </w:r>
    </w:p>
    <w:p w14:paraId="662362B9" w14:textId="4AAACB72" w:rsidR="005176CD" w:rsidRDefault="005176CD" w:rsidP="006F57F2">
      <w:pPr>
        <w:spacing w:line="240" w:lineRule="auto"/>
        <w:ind w:left="3600"/>
        <w:rPr>
          <w:rFonts w:eastAsia="Calibri"/>
          <w:b/>
          <w:sz w:val="44"/>
          <w:szCs w:val="44"/>
        </w:rPr>
      </w:pPr>
    </w:p>
    <w:p w14:paraId="5B4E35FA" w14:textId="766ED6DC" w:rsidR="006F57F2" w:rsidRDefault="006F57F2" w:rsidP="006F57F2">
      <w:pPr>
        <w:spacing w:line="240" w:lineRule="auto"/>
        <w:ind w:left="3600"/>
        <w:rPr>
          <w:rFonts w:eastAsia="Calibri"/>
          <w:b/>
          <w:sz w:val="44"/>
          <w:szCs w:val="44"/>
        </w:rPr>
      </w:pPr>
    </w:p>
    <w:p w14:paraId="7CC762AB" w14:textId="77777777" w:rsidR="006F57F2" w:rsidRPr="005E5002" w:rsidRDefault="006F57F2" w:rsidP="006F57F2">
      <w:pPr>
        <w:spacing w:line="240" w:lineRule="auto"/>
        <w:ind w:left="3600"/>
        <w:rPr>
          <w:rFonts w:asciiTheme="minorHAnsi" w:hAnsiTheme="minorHAnsi" w:cs="Arial"/>
          <w:sz w:val="22"/>
          <w:szCs w:val="22"/>
        </w:rPr>
      </w:pPr>
    </w:p>
    <w:p w14:paraId="082147D0" w14:textId="77777777" w:rsidR="00757629" w:rsidRDefault="00757629" w:rsidP="003216F9">
      <w:pPr>
        <w:rPr>
          <w:color w:val="4B699C"/>
          <w:sz w:val="32"/>
          <w:szCs w:val="32"/>
        </w:rPr>
        <w:sectPr w:rsidR="00757629" w:rsidSect="00CC6A30">
          <w:footerReference w:type="default" r:id="rId9"/>
          <w:pgSz w:w="12240" w:h="15840" w:code="1"/>
          <w:pgMar w:top="1584" w:right="1440" w:bottom="720" w:left="1440" w:header="1584" w:footer="720" w:gutter="0"/>
          <w:pgNumType w:fmt="lowerRoman" w:start="1"/>
          <w:cols w:space="720"/>
          <w:noEndnote/>
        </w:sectPr>
      </w:pPr>
      <w:bookmarkStart w:id="6" w:name="_Toc108859442"/>
    </w:p>
    <w:p w14:paraId="7FCCBC9E" w14:textId="77777777" w:rsidR="002D2352" w:rsidRPr="003216F9" w:rsidRDefault="002D2352" w:rsidP="003216F9">
      <w:pPr>
        <w:rPr>
          <w:color w:val="4B699C"/>
          <w:sz w:val="32"/>
          <w:szCs w:val="32"/>
        </w:rPr>
      </w:pPr>
      <w:r w:rsidRPr="003216F9">
        <w:rPr>
          <w:color w:val="4B699C"/>
          <w:sz w:val="32"/>
          <w:szCs w:val="32"/>
        </w:rPr>
        <w:lastRenderedPageBreak/>
        <w:t>T</w:t>
      </w:r>
      <w:bookmarkEnd w:id="6"/>
      <w:r w:rsidR="003216F9">
        <w:rPr>
          <w:color w:val="4B699C"/>
          <w:sz w:val="32"/>
          <w:szCs w:val="32"/>
        </w:rPr>
        <w:t>able of Contents</w:t>
      </w:r>
    </w:p>
    <w:p w14:paraId="772CE71B" w14:textId="2FB1C64A" w:rsidR="0017176B" w:rsidRDefault="00A51ED0" w:rsidP="0017176B">
      <w:pPr>
        <w:pStyle w:val="TOC1"/>
        <w:spacing w:after="0"/>
        <w:rPr>
          <w:rFonts w:asciiTheme="minorHAnsi" w:eastAsiaTheme="minorEastAsia" w:hAnsiTheme="minorHAnsi" w:cstheme="minorBidi"/>
          <w:noProof/>
          <w:sz w:val="22"/>
          <w:szCs w:val="22"/>
        </w:rPr>
      </w:pPr>
      <w:r w:rsidRPr="005E5002">
        <w:rPr>
          <w:rFonts w:asciiTheme="minorHAnsi" w:hAnsiTheme="minorHAnsi" w:cs="Arial"/>
          <w:bCs/>
          <w:sz w:val="22"/>
          <w:szCs w:val="22"/>
        </w:rPr>
        <w:fldChar w:fldCharType="begin"/>
      </w:r>
      <w:r w:rsidRPr="005E5002">
        <w:rPr>
          <w:rFonts w:asciiTheme="minorHAnsi" w:hAnsiTheme="minorHAnsi" w:cs="Arial"/>
          <w:bCs/>
          <w:sz w:val="22"/>
          <w:szCs w:val="22"/>
        </w:rPr>
        <w:instrText xml:space="preserve"> TOC \o "1-3" \f \u </w:instrText>
      </w:r>
      <w:r w:rsidRPr="005E5002">
        <w:rPr>
          <w:rFonts w:asciiTheme="minorHAnsi" w:hAnsiTheme="minorHAnsi" w:cs="Arial"/>
          <w:bCs/>
          <w:sz w:val="22"/>
          <w:szCs w:val="22"/>
        </w:rPr>
        <w:fldChar w:fldCharType="separate"/>
      </w:r>
      <w:r w:rsidR="0017176B">
        <w:rPr>
          <w:noProof/>
        </w:rPr>
        <w:t>1.0</w:t>
      </w:r>
      <w:r w:rsidR="0017176B">
        <w:rPr>
          <w:rFonts w:asciiTheme="minorHAnsi" w:eastAsiaTheme="minorEastAsia" w:hAnsiTheme="minorHAnsi" w:cstheme="minorBidi"/>
          <w:noProof/>
          <w:sz w:val="22"/>
          <w:szCs w:val="22"/>
        </w:rPr>
        <w:tab/>
      </w:r>
      <w:r w:rsidR="0017176B">
        <w:rPr>
          <w:noProof/>
        </w:rPr>
        <w:t>INTRODUCTION</w:t>
      </w:r>
      <w:r w:rsidR="0017176B">
        <w:rPr>
          <w:noProof/>
        </w:rPr>
        <w:tab/>
      </w:r>
      <w:r w:rsidR="0017176B">
        <w:rPr>
          <w:noProof/>
        </w:rPr>
        <w:fldChar w:fldCharType="begin"/>
      </w:r>
      <w:r w:rsidR="0017176B">
        <w:rPr>
          <w:noProof/>
        </w:rPr>
        <w:instrText xml:space="preserve"> PAGEREF _Toc106809168 \h </w:instrText>
      </w:r>
      <w:r w:rsidR="0017176B">
        <w:rPr>
          <w:noProof/>
        </w:rPr>
      </w:r>
      <w:r w:rsidR="0017176B">
        <w:rPr>
          <w:noProof/>
        </w:rPr>
        <w:fldChar w:fldCharType="separate"/>
      </w:r>
      <w:r w:rsidR="0017176B">
        <w:rPr>
          <w:noProof/>
        </w:rPr>
        <w:t>1</w:t>
      </w:r>
      <w:r w:rsidR="0017176B">
        <w:rPr>
          <w:noProof/>
        </w:rPr>
        <w:fldChar w:fldCharType="end"/>
      </w:r>
    </w:p>
    <w:p w14:paraId="10AADEF6" w14:textId="2E71895A" w:rsidR="0017176B" w:rsidRDefault="0017176B" w:rsidP="0017176B">
      <w:pPr>
        <w:pStyle w:val="TOC2"/>
        <w:tabs>
          <w:tab w:val="left" w:pos="1440"/>
        </w:tabs>
        <w:spacing w:after="0"/>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IDDE Responsibilities in the Town</w:t>
      </w:r>
      <w:r>
        <w:tab/>
      </w:r>
      <w:r>
        <w:fldChar w:fldCharType="begin"/>
      </w:r>
      <w:r>
        <w:instrText xml:space="preserve"> PAGEREF _Toc106809169 \h </w:instrText>
      </w:r>
      <w:r>
        <w:fldChar w:fldCharType="separate"/>
      </w:r>
      <w:r>
        <w:t>1</w:t>
      </w:r>
      <w:r>
        <w:fldChar w:fldCharType="end"/>
      </w:r>
    </w:p>
    <w:p w14:paraId="0638496E" w14:textId="10403490" w:rsidR="0017176B" w:rsidRDefault="0017176B" w:rsidP="0017176B">
      <w:pPr>
        <w:pStyle w:val="TOC2"/>
        <w:tabs>
          <w:tab w:val="left" w:pos="1440"/>
        </w:tabs>
        <w:spacing w:after="0"/>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Amendments and updates to the IDDE Program</w:t>
      </w:r>
      <w:r>
        <w:tab/>
      </w:r>
      <w:r>
        <w:fldChar w:fldCharType="begin"/>
      </w:r>
      <w:r>
        <w:instrText xml:space="preserve"> PAGEREF _Toc106809170 \h </w:instrText>
      </w:r>
      <w:r>
        <w:fldChar w:fldCharType="separate"/>
      </w:r>
      <w:r>
        <w:t>2</w:t>
      </w:r>
      <w:r>
        <w:fldChar w:fldCharType="end"/>
      </w:r>
    </w:p>
    <w:p w14:paraId="3865AE12" w14:textId="524EF80D" w:rsidR="0017176B" w:rsidRDefault="0017176B" w:rsidP="0017176B">
      <w:pPr>
        <w:pStyle w:val="TOC2"/>
        <w:tabs>
          <w:tab w:val="left" w:pos="1440"/>
        </w:tabs>
        <w:spacing w:after="0"/>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Typical Illicit Discharges</w:t>
      </w:r>
      <w:r>
        <w:tab/>
      </w:r>
      <w:r>
        <w:fldChar w:fldCharType="begin"/>
      </w:r>
      <w:r>
        <w:instrText xml:space="preserve"> PAGEREF _Toc106809171 \h </w:instrText>
      </w:r>
      <w:r>
        <w:fldChar w:fldCharType="separate"/>
      </w:r>
      <w:r>
        <w:t>3</w:t>
      </w:r>
      <w:r>
        <w:fldChar w:fldCharType="end"/>
      </w:r>
    </w:p>
    <w:p w14:paraId="2FD3A95A" w14:textId="17FA4F00" w:rsidR="0017176B" w:rsidRDefault="0017176B" w:rsidP="0017176B">
      <w:pPr>
        <w:pStyle w:val="TOC2"/>
        <w:tabs>
          <w:tab w:val="left" w:pos="1440"/>
        </w:tabs>
        <w:spacing w:after="0"/>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Overview of IDDE Program Components</w:t>
      </w:r>
      <w:r>
        <w:tab/>
      </w:r>
      <w:r>
        <w:fldChar w:fldCharType="begin"/>
      </w:r>
      <w:r>
        <w:instrText xml:space="preserve"> PAGEREF _Toc106809172 \h </w:instrText>
      </w:r>
      <w:r>
        <w:fldChar w:fldCharType="separate"/>
      </w:r>
      <w:r>
        <w:t>4</w:t>
      </w:r>
      <w:r>
        <w:fldChar w:fldCharType="end"/>
      </w:r>
    </w:p>
    <w:p w14:paraId="6614C01A" w14:textId="3C3EAE61" w:rsidR="0017176B" w:rsidRDefault="0017176B" w:rsidP="0017176B">
      <w:pPr>
        <w:pStyle w:val="TOC1"/>
        <w:spacing w:after="0"/>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STORMWATER INFRASTRUCTURE MAP</w:t>
      </w:r>
      <w:r>
        <w:rPr>
          <w:noProof/>
        </w:rPr>
        <w:tab/>
      </w:r>
      <w:r>
        <w:rPr>
          <w:noProof/>
        </w:rPr>
        <w:fldChar w:fldCharType="begin"/>
      </w:r>
      <w:r>
        <w:rPr>
          <w:noProof/>
        </w:rPr>
        <w:instrText xml:space="preserve"> PAGEREF _Toc106809173 \h </w:instrText>
      </w:r>
      <w:r>
        <w:rPr>
          <w:noProof/>
        </w:rPr>
      </w:r>
      <w:r>
        <w:rPr>
          <w:noProof/>
        </w:rPr>
        <w:fldChar w:fldCharType="separate"/>
      </w:r>
      <w:r>
        <w:rPr>
          <w:noProof/>
        </w:rPr>
        <w:t>7</w:t>
      </w:r>
      <w:r>
        <w:rPr>
          <w:noProof/>
        </w:rPr>
        <w:fldChar w:fldCharType="end"/>
      </w:r>
    </w:p>
    <w:p w14:paraId="451AA08D" w14:textId="50CC8C01" w:rsidR="0017176B" w:rsidRDefault="0017176B" w:rsidP="0017176B">
      <w:pPr>
        <w:pStyle w:val="TOC2"/>
        <w:tabs>
          <w:tab w:val="left" w:pos="1440"/>
        </w:tabs>
        <w:spacing w:after="0"/>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Infrastructure Naming Protocols</w:t>
      </w:r>
      <w:r>
        <w:tab/>
      </w:r>
      <w:r>
        <w:fldChar w:fldCharType="begin"/>
      </w:r>
      <w:r>
        <w:instrText xml:space="preserve"> PAGEREF _Toc106809174 \h </w:instrText>
      </w:r>
      <w:r>
        <w:fldChar w:fldCharType="separate"/>
      </w:r>
      <w:r>
        <w:t>7</w:t>
      </w:r>
      <w:r>
        <w:fldChar w:fldCharType="end"/>
      </w:r>
    </w:p>
    <w:p w14:paraId="298E2BC6" w14:textId="531124C6" w:rsidR="0017176B" w:rsidRDefault="0017176B" w:rsidP="0017176B">
      <w:pPr>
        <w:pStyle w:val="TOC2"/>
        <w:tabs>
          <w:tab w:val="left" w:pos="1440"/>
        </w:tabs>
        <w:spacing w:after="0"/>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Procedures to Update Map of Infrastructure</w:t>
      </w:r>
      <w:r>
        <w:tab/>
      </w:r>
      <w:r>
        <w:fldChar w:fldCharType="begin"/>
      </w:r>
      <w:r>
        <w:instrText xml:space="preserve"> PAGEREF _Toc106809175 \h </w:instrText>
      </w:r>
      <w:r>
        <w:fldChar w:fldCharType="separate"/>
      </w:r>
      <w:r>
        <w:t>8</w:t>
      </w:r>
      <w:r>
        <w:fldChar w:fldCharType="end"/>
      </w:r>
    </w:p>
    <w:p w14:paraId="4E3209A5" w14:textId="18B097D1" w:rsidR="0017176B" w:rsidRDefault="0017176B" w:rsidP="0017176B">
      <w:pPr>
        <w:pStyle w:val="TOC1"/>
        <w:spacing w:after="0"/>
        <w:rPr>
          <w:rFonts w:asciiTheme="minorHAnsi" w:eastAsiaTheme="minorEastAsia" w:hAnsiTheme="minorHAnsi" w:cstheme="minorBidi"/>
          <w:noProof/>
          <w:sz w:val="22"/>
          <w:szCs w:val="22"/>
        </w:rPr>
      </w:pPr>
      <w:r>
        <w:rPr>
          <w:noProof/>
        </w:rPr>
        <w:t>3.0</w:t>
      </w:r>
      <w:r>
        <w:rPr>
          <w:rFonts w:asciiTheme="minorHAnsi" w:eastAsiaTheme="minorEastAsia" w:hAnsiTheme="minorHAnsi" w:cstheme="minorBidi"/>
          <w:noProof/>
          <w:sz w:val="22"/>
          <w:szCs w:val="22"/>
        </w:rPr>
        <w:tab/>
      </w:r>
      <w:r>
        <w:rPr>
          <w:noProof/>
        </w:rPr>
        <w:t>AUTHORITY TO PROHIBIT ILLICIT DISCHARGES</w:t>
      </w:r>
      <w:r>
        <w:rPr>
          <w:noProof/>
        </w:rPr>
        <w:tab/>
      </w:r>
      <w:r>
        <w:rPr>
          <w:noProof/>
        </w:rPr>
        <w:fldChar w:fldCharType="begin"/>
      </w:r>
      <w:r>
        <w:rPr>
          <w:noProof/>
        </w:rPr>
        <w:instrText xml:space="preserve"> PAGEREF _Toc106809176 \h </w:instrText>
      </w:r>
      <w:r>
        <w:rPr>
          <w:noProof/>
        </w:rPr>
      </w:r>
      <w:r>
        <w:rPr>
          <w:noProof/>
        </w:rPr>
        <w:fldChar w:fldCharType="separate"/>
      </w:r>
      <w:r>
        <w:rPr>
          <w:noProof/>
        </w:rPr>
        <w:t>8</w:t>
      </w:r>
      <w:r>
        <w:rPr>
          <w:noProof/>
        </w:rPr>
        <w:fldChar w:fldCharType="end"/>
      </w:r>
    </w:p>
    <w:p w14:paraId="70A8DA0D" w14:textId="6534CB08" w:rsidR="0017176B" w:rsidRDefault="0017176B" w:rsidP="0017176B">
      <w:pPr>
        <w:pStyle w:val="TOC1"/>
        <w:spacing w:after="0"/>
        <w:rPr>
          <w:rFonts w:asciiTheme="minorHAnsi" w:eastAsiaTheme="minorEastAsia" w:hAnsiTheme="minorHAnsi" w:cstheme="minorBidi"/>
          <w:noProof/>
          <w:sz w:val="22"/>
          <w:szCs w:val="22"/>
        </w:rPr>
      </w:pPr>
      <w:r>
        <w:rPr>
          <w:noProof/>
        </w:rPr>
        <w:t>4.0</w:t>
      </w:r>
      <w:r>
        <w:rPr>
          <w:rFonts w:asciiTheme="minorHAnsi" w:eastAsiaTheme="minorEastAsia" w:hAnsiTheme="minorHAnsi" w:cstheme="minorBidi"/>
          <w:noProof/>
          <w:sz w:val="22"/>
          <w:szCs w:val="22"/>
        </w:rPr>
        <w:tab/>
      </w:r>
      <w:r>
        <w:rPr>
          <w:noProof/>
        </w:rPr>
        <w:t>IDENTIFICATION OF PRIORITY AREAS</w:t>
      </w:r>
      <w:r>
        <w:rPr>
          <w:noProof/>
        </w:rPr>
        <w:tab/>
      </w:r>
      <w:r>
        <w:rPr>
          <w:noProof/>
        </w:rPr>
        <w:fldChar w:fldCharType="begin"/>
      </w:r>
      <w:r>
        <w:rPr>
          <w:noProof/>
        </w:rPr>
        <w:instrText xml:space="preserve"> PAGEREF _Toc106809177 \h </w:instrText>
      </w:r>
      <w:r>
        <w:rPr>
          <w:noProof/>
        </w:rPr>
      </w:r>
      <w:r>
        <w:rPr>
          <w:noProof/>
        </w:rPr>
        <w:fldChar w:fldCharType="separate"/>
      </w:r>
      <w:r>
        <w:rPr>
          <w:noProof/>
        </w:rPr>
        <w:t>11</w:t>
      </w:r>
      <w:r>
        <w:rPr>
          <w:noProof/>
        </w:rPr>
        <w:fldChar w:fldCharType="end"/>
      </w:r>
    </w:p>
    <w:p w14:paraId="18C22022" w14:textId="42021918" w:rsidR="0017176B" w:rsidRDefault="0017176B" w:rsidP="0017176B">
      <w:pPr>
        <w:pStyle w:val="TOC1"/>
        <w:spacing w:after="0"/>
        <w:rPr>
          <w:rFonts w:asciiTheme="minorHAnsi" w:eastAsiaTheme="minorEastAsia" w:hAnsiTheme="minorHAnsi" w:cstheme="minorBidi"/>
          <w:noProof/>
          <w:sz w:val="22"/>
          <w:szCs w:val="22"/>
        </w:rPr>
      </w:pPr>
      <w:r>
        <w:rPr>
          <w:noProof/>
        </w:rPr>
        <w:t>5.0</w:t>
      </w:r>
      <w:r>
        <w:rPr>
          <w:rFonts w:asciiTheme="minorHAnsi" w:eastAsiaTheme="minorEastAsia" w:hAnsiTheme="minorHAnsi" w:cstheme="minorBidi"/>
          <w:noProof/>
          <w:sz w:val="22"/>
          <w:szCs w:val="22"/>
        </w:rPr>
        <w:tab/>
      </w:r>
      <w:r>
        <w:rPr>
          <w:noProof/>
        </w:rPr>
        <w:t>PROCEDURES TO LOCATE POTENTIAL ILLICIT DISCHARGES</w:t>
      </w:r>
      <w:r>
        <w:rPr>
          <w:noProof/>
        </w:rPr>
        <w:tab/>
      </w:r>
      <w:r>
        <w:rPr>
          <w:noProof/>
        </w:rPr>
        <w:fldChar w:fldCharType="begin"/>
      </w:r>
      <w:r>
        <w:rPr>
          <w:noProof/>
        </w:rPr>
        <w:instrText xml:space="preserve"> PAGEREF _Toc106809178 \h </w:instrText>
      </w:r>
      <w:r>
        <w:rPr>
          <w:noProof/>
        </w:rPr>
      </w:r>
      <w:r>
        <w:rPr>
          <w:noProof/>
        </w:rPr>
        <w:fldChar w:fldCharType="separate"/>
      </w:r>
      <w:r>
        <w:rPr>
          <w:noProof/>
        </w:rPr>
        <w:t>13</w:t>
      </w:r>
      <w:r>
        <w:rPr>
          <w:noProof/>
        </w:rPr>
        <w:fldChar w:fldCharType="end"/>
      </w:r>
    </w:p>
    <w:p w14:paraId="6A57721E" w14:textId="496FE53F" w:rsidR="0017176B" w:rsidRDefault="0017176B" w:rsidP="0017176B">
      <w:pPr>
        <w:pStyle w:val="TOC2"/>
        <w:tabs>
          <w:tab w:val="left" w:pos="1440"/>
        </w:tabs>
        <w:spacing w:after="0"/>
        <w:rPr>
          <w:rFonts w:asciiTheme="minorHAnsi" w:eastAsiaTheme="minorEastAsia" w:hAnsiTheme="minorHAnsi" w:cstheme="minorBidi"/>
          <w:sz w:val="22"/>
          <w:szCs w:val="22"/>
        </w:rPr>
      </w:pPr>
      <w:r w:rsidRPr="00A72C17">
        <w:rPr>
          <w:rFonts w:asciiTheme="minorHAnsi" w:hAnsiTheme="minorHAnsi"/>
        </w:rPr>
        <w:t>5.1</w:t>
      </w:r>
      <w:r>
        <w:rPr>
          <w:rFonts w:asciiTheme="minorHAnsi" w:eastAsiaTheme="minorEastAsia" w:hAnsiTheme="minorHAnsi" w:cstheme="minorBidi"/>
          <w:sz w:val="22"/>
          <w:szCs w:val="22"/>
        </w:rPr>
        <w:tab/>
      </w:r>
      <w:r w:rsidRPr="00A72C17">
        <w:rPr>
          <w:rFonts w:asciiTheme="minorHAnsi" w:hAnsiTheme="minorHAnsi"/>
        </w:rPr>
        <w:t>Catch Basin Cleaning Inspections</w:t>
      </w:r>
      <w:r>
        <w:tab/>
      </w:r>
      <w:r>
        <w:fldChar w:fldCharType="begin"/>
      </w:r>
      <w:r>
        <w:instrText xml:space="preserve"> PAGEREF _Toc106809179 \h </w:instrText>
      </w:r>
      <w:r>
        <w:fldChar w:fldCharType="separate"/>
      </w:r>
      <w:r>
        <w:t>13</w:t>
      </w:r>
      <w:r>
        <w:fldChar w:fldCharType="end"/>
      </w:r>
    </w:p>
    <w:p w14:paraId="37C1EAD3" w14:textId="14FF9558" w:rsidR="0017176B" w:rsidRDefault="0017176B" w:rsidP="0017176B">
      <w:pPr>
        <w:pStyle w:val="TOC2"/>
        <w:tabs>
          <w:tab w:val="left" w:pos="1440"/>
        </w:tabs>
        <w:spacing w:after="0"/>
        <w:rPr>
          <w:rFonts w:asciiTheme="minorHAnsi" w:eastAsiaTheme="minorEastAsia" w:hAnsiTheme="minorHAnsi" w:cstheme="minorBidi"/>
          <w:sz w:val="22"/>
          <w:szCs w:val="22"/>
        </w:rPr>
      </w:pPr>
      <w:r w:rsidRPr="00A72C17">
        <w:rPr>
          <w:rFonts w:asciiTheme="minorHAnsi" w:hAnsiTheme="minorHAnsi"/>
        </w:rPr>
        <w:t>5.2</w:t>
      </w:r>
      <w:r>
        <w:rPr>
          <w:rFonts w:asciiTheme="minorHAnsi" w:eastAsiaTheme="minorEastAsia" w:hAnsiTheme="minorHAnsi" w:cstheme="minorBidi"/>
          <w:sz w:val="22"/>
          <w:szCs w:val="22"/>
        </w:rPr>
        <w:tab/>
      </w:r>
      <w:r w:rsidRPr="00A72C17">
        <w:rPr>
          <w:rFonts w:asciiTheme="minorHAnsi" w:hAnsiTheme="minorHAnsi"/>
        </w:rPr>
        <w:t>Citizen Reports of Illicit Discharges</w:t>
      </w:r>
      <w:r>
        <w:tab/>
      </w:r>
      <w:r>
        <w:fldChar w:fldCharType="begin"/>
      </w:r>
      <w:r>
        <w:instrText xml:space="preserve"> PAGEREF _Toc106809180 \h </w:instrText>
      </w:r>
      <w:r>
        <w:fldChar w:fldCharType="separate"/>
      </w:r>
      <w:r>
        <w:t>14</w:t>
      </w:r>
      <w:r>
        <w:fldChar w:fldCharType="end"/>
      </w:r>
    </w:p>
    <w:p w14:paraId="255A7925" w14:textId="69392670" w:rsidR="0017176B" w:rsidRDefault="0017176B" w:rsidP="0017176B">
      <w:pPr>
        <w:pStyle w:val="TOC2"/>
        <w:tabs>
          <w:tab w:val="left" w:pos="1440"/>
        </w:tabs>
        <w:spacing w:after="0"/>
        <w:rPr>
          <w:rFonts w:asciiTheme="minorHAnsi" w:eastAsiaTheme="minorEastAsia" w:hAnsiTheme="minorHAnsi" w:cstheme="minorBidi"/>
          <w:sz w:val="22"/>
          <w:szCs w:val="22"/>
        </w:rPr>
      </w:pPr>
      <w:r w:rsidRPr="00A72C17">
        <w:rPr>
          <w:rFonts w:asciiTheme="minorHAnsi" w:hAnsiTheme="minorHAnsi"/>
        </w:rPr>
        <w:t>5.3</w:t>
      </w:r>
      <w:r>
        <w:rPr>
          <w:rFonts w:asciiTheme="minorHAnsi" w:eastAsiaTheme="minorEastAsia" w:hAnsiTheme="minorHAnsi" w:cstheme="minorBidi"/>
          <w:sz w:val="22"/>
          <w:szCs w:val="22"/>
        </w:rPr>
        <w:tab/>
      </w:r>
      <w:r w:rsidRPr="00A72C17">
        <w:rPr>
          <w:rFonts w:asciiTheme="minorHAnsi" w:hAnsiTheme="minorHAnsi"/>
        </w:rPr>
        <w:t>Dry Weather Outfall Inspections</w:t>
      </w:r>
      <w:r>
        <w:tab/>
      </w:r>
      <w:r>
        <w:fldChar w:fldCharType="begin"/>
      </w:r>
      <w:r>
        <w:instrText xml:space="preserve"> PAGEREF _Toc106809181 \h </w:instrText>
      </w:r>
      <w:r>
        <w:fldChar w:fldCharType="separate"/>
      </w:r>
      <w:r>
        <w:t>14</w:t>
      </w:r>
      <w:r>
        <w:fldChar w:fldCharType="end"/>
      </w:r>
    </w:p>
    <w:p w14:paraId="1AE647C7" w14:textId="1B1CBF27" w:rsidR="0017176B" w:rsidRDefault="0017176B" w:rsidP="0017176B">
      <w:pPr>
        <w:pStyle w:val="TOC2"/>
        <w:tabs>
          <w:tab w:val="left" w:pos="1440"/>
        </w:tabs>
        <w:spacing w:after="0"/>
        <w:rPr>
          <w:rFonts w:asciiTheme="minorHAnsi" w:eastAsiaTheme="minorEastAsia" w:hAnsiTheme="minorHAnsi" w:cstheme="minorBidi"/>
          <w:sz w:val="22"/>
          <w:szCs w:val="22"/>
        </w:rPr>
      </w:pPr>
      <w:r w:rsidRPr="00A72C17">
        <w:rPr>
          <w:rFonts w:asciiTheme="minorHAnsi" w:hAnsiTheme="minorHAnsi"/>
        </w:rPr>
        <w:t>5.4</w:t>
      </w:r>
      <w:r>
        <w:rPr>
          <w:rFonts w:asciiTheme="minorHAnsi" w:eastAsiaTheme="minorEastAsia" w:hAnsiTheme="minorHAnsi" w:cstheme="minorBidi"/>
          <w:sz w:val="22"/>
          <w:szCs w:val="22"/>
        </w:rPr>
        <w:tab/>
      </w:r>
      <w:r w:rsidRPr="00A72C17">
        <w:rPr>
          <w:rFonts w:asciiTheme="minorHAnsi" w:hAnsiTheme="minorHAnsi"/>
        </w:rPr>
        <w:t>Outfall Sampling and Analysis</w:t>
      </w:r>
      <w:r>
        <w:tab/>
      </w:r>
      <w:r>
        <w:fldChar w:fldCharType="begin"/>
      </w:r>
      <w:r>
        <w:instrText xml:space="preserve"> PAGEREF _Toc106809182 \h </w:instrText>
      </w:r>
      <w:r>
        <w:fldChar w:fldCharType="separate"/>
      </w:r>
      <w:r>
        <w:t>15</w:t>
      </w:r>
      <w:r>
        <w:fldChar w:fldCharType="end"/>
      </w:r>
    </w:p>
    <w:p w14:paraId="0F5C4DC6" w14:textId="18BE2AB9" w:rsidR="0017176B" w:rsidRDefault="0017176B" w:rsidP="0017176B">
      <w:pPr>
        <w:pStyle w:val="TOC2"/>
        <w:tabs>
          <w:tab w:val="left" w:pos="1440"/>
        </w:tabs>
        <w:spacing w:after="0"/>
        <w:rPr>
          <w:rFonts w:asciiTheme="minorHAnsi" w:eastAsiaTheme="minorEastAsia" w:hAnsiTheme="minorHAnsi" w:cstheme="minorBidi"/>
          <w:sz w:val="22"/>
          <w:szCs w:val="22"/>
        </w:rPr>
      </w:pPr>
      <w:r w:rsidRPr="00A72C17">
        <w:rPr>
          <w:rFonts w:asciiTheme="minorHAnsi" w:hAnsiTheme="minorHAnsi"/>
        </w:rPr>
        <w:t>5.5</w:t>
      </w:r>
      <w:r>
        <w:rPr>
          <w:rFonts w:asciiTheme="minorHAnsi" w:eastAsiaTheme="minorEastAsia" w:hAnsiTheme="minorHAnsi" w:cstheme="minorBidi"/>
          <w:sz w:val="22"/>
          <w:szCs w:val="22"/>
        </w:rPr>
        <w:tab/>
      </w:r>
      <w:r w:rsidRPr="00A72C17">
        <w:rPr>
          <w:rFonts w:asciiTheme="minorHAnsi" w:hAnsiTheme="minorHAnsi"/>
        </w:rPr>
        <w:t>Ditch Inspections</w:t>
      </w:r>
      <w:r>
        <w:tab/>
      </w:r>
      <w:r>
        <w:fldChar w:fldCharType="begin"/>
      </w:r>
      <w:r>
        <w:instrText xml:space="preserve"> PAGEREF _Toc106809183 \h </w:instrText>
      </w:r>
      <w:r>
        <w:fldChar w:fldCharType="separate"/>
      </w:r>
      <w:r>
        <w:t>16</w:t>
      </w:r>
      <w:r>
        <w:fldChar w:fldCharType="end"/>
      </w:r>
    </w:p>
    <w:p w14:paraId="63206C69" w14:textId="34A194A4" w:rsidR="0017176B" w:rsidRDefault="0017176B" w:rsidP="0017176B">
      <w:pPr>
        <w:pStyle w:val="TOC2"/>
        <w:tabs>
          <w:tab w:val="left" w:pos="1440"/>
        </w:tabs>
        <w:spacing w:after="0"/>
        <w:rPr>
          <w:rFonts w:asciiTheme="minorHAnsi" w:eastAsiaTheme="minorEastAsia" w:hAnsiTheme="minorHAnsi" w:cstheme="minorBidi"/>
          <w:sz w:val="22"/>
          <w:szCs w:val="22"/>
        </w:rPr>
      </w:pPr>
      <w:r w:rsidRPr="00A72C17">
        <w:rPr>
          <w:rFonts w:asciiTheme="minorHAnsi" w:hAnsiTheme="minorHAnsi"/>
        </w:rPr>
        <w:t>5.6</w:t>
      </w:r>
      <w:r>
        <w:rPr>
          <w:rFonts w:asciiTheme="minorHAnsi" w:eastAsiaTheme="minorEastAsia" w:hAnsiTheme="minorHAnsi" w:cstheme="minorBidi"/>
          <w:sz w:val="22"/>
          <w:szCs w:val="22"/>
        </w:rPr>
        <w:tab/>
      </w:r>
      <w:r w:rsidRPr="00A72C17">
        <w:rPr>
          <w:rFonts w:asciiTheme="minorHAnsi" w:hAnsiTheme="minorHAnsi"/>
        </w:rPr>
        <w:t>Septic System Inspections</w:t>
      </w:r>
      <w:r>
        <w:tab/>
      </w:r>
      <w:r>
        <w:fldChar w:fldCharType="begin"/>
      </w:r>
      <w:r>
        <w:instrText xml:space="preserve"> PAGEREF _Toc106809184 \h </w:instrText>
      </w:r>
      <w:r>
        <w:fldChar w:fldCharType="separate"/>
      </w:r>
      <w:r>
        <w:t>16</w:t>
      </w:r>
      <w:r>
        <w:fldChar w:fldCharType="end"/>
      </w:r>
    </w:p>
    <w:p w14:paraId="6DEBDCEC" w14:textId="15CBD6A1" w:rsidR="0017176B" w:rsidRDefault="0017176B" w:rsidP="0017176B">
      <w:pPr>
        <w:pStyle w:val="TOC2"/>
        <w:tabs>
          <w:tab w:val="left" w:pos="1440"/>
        </w:tabs>
        <w:spacing w:after="0"/>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rsidRPr="00A72C17">
        <w:rPr>
          <w:rFonts w:cs="Calibri"/>
        </w:rPr>
        <w:t>Interconnections and Coordination with Other Entities</w:t>
      </w:r>
      <w:r>
        <w:tab/>
      </w:r>
      <w:r>
        <w:fldChar w:fldCharType="begin"/>
      </w:r>
      <w:r>
        <w:instrText xml:space="preserve"> PAGEREF _Toc106809185 \h </w:instrText>
      </w:r>
      <w:r>
        <w:fldChar w:fldCharType="separate"/>
      </w:r>
      <w:r>
        <w:t>16</w:t>
      </w:r>
      <w:r>
        <w:fldChar w:fldCharType="end"/>
      </w:r>
    </w:p>
    <w:p w14:paraId="0C872F57" w14:textId="68773282" w:rsidR="0017176B" w:rsidRDefault="0017176B" w:rsidP="0017176B">
      <w:pPr>
        <w:pStyle w:val="TOC1"/>
        <w:spacing w:after="0"/>
        <w:rPr>
          <w:rFonts w:asciiTheme="minorHAnsi" w:eastAsiaTheme="minorEastAsia" w:hAnsiTheme="minorHAnsi" w:cstheme="minorBidi"/>
          <w:noProof/>
          <w:sz w:val="22"/>
          <w:szCs w:val="22"/>
        </w:rPr>
      </w:pPr>
      <w:r w:rsidRPr="00A72C17">
        <w:rPr>
          <w:rFonts w:asciiTheme="minorHAnsi" w:hAnsiTheme="minorHAnsi"/>
          <w:noProof/>
        </w:rPr>
        <w:t>6.0</w:t>
      </w:r>
      <w:r>
        <w:rPr>
          <w:rFonts w:asciiTheme="minorHAnsi" w:eastAsiaTheme="minorEastAsia" w:hAnsiTheme="minorHAnsi" w:cstheme="minorBidi"/>
          <w:noProof/>
          <w:sz w:val="22"/>
          <w:szCs w:val="22"/>
        </w:rPr>
        <w:tab/>
      </w:r>
      <w:r w:rsidRPr="00A72C17">
        <w:rPr>
          <w:rFonts w:asciiTheme="minorHAnsi" w:hAnsiTheme="minorHAnsi"/>
          <w:noProof/>
        </w:rPr>
        <w:t>PROCEDURES TO INVESTIGATE</w:t>
      </w:r>
      <w:r>
        <w:rPr>
          <w:noProof/>
        </w:rPr>
        <w:tab/>
      </w:r>
      <w:r>
        <w:rPr>
          <w:noProof/>
        </w:rPr>
        <w:fldChar w:fldCharType="begin"/>
      </w:r>
      <w:r>
        <w:rPr>
          <w:noProof/>
        </w:rPr>
        <w:instrText xml:space="preserve"> PAGEREF _Toc106809186 \h </w:instrText>
      </w:r>
      <w:r>
        <w:rPr>
          <w:noProof/>
        </w:rPr>
      </w:r>
      <w:r>
        <w:rPr>
          <w:noProof/>
        </w:rPr>
        <w:fldChar w:fldCharType="separate"/>
      </w:r>
      <w:r>
        <w:rPr>
          <w:noProof/>
        </w:rPr>
        <w:t>17</w:t>
      </w:r>
      <w:r>
        <w:rPr>
          <w:noProof/>
        </w:rPr>
        <w:fldChar w:fldCharType="end"/>
      </w:r>
    </w:p>
    <w:p w14:paraId="392FDBC5" w14:textId="302AF7B6" w:rsidR="0017176B" w:rsidRDefault="0017176B" w:rsidP="0017176B">
      <w:pPr>
        <w:pStyle w:val="TOC1"/>
        <w:spacing w:after="0"/>
        <w:rPr>
          <w:rFonts w:asciiTheme="minorHAnsi" w:eastAsiaTheme="minorEastAsia" w:hAnsiTheme="minorHAnsi" w:cstheme="minorBidi"/>
          <w:noProof/>
          <w:sz w:val="22"/>
          <w:szCs w:val="22"/>
        </w:rPr>
      </w:pPr>
      <w:r w:rsidRPr="00A72C17">
        <w:rPr>
          <w:rFonts w:asciiTheme="minorHAnsi" w:hAnsiTheme="minorHAnsi"/>
          <w:noProof/>
        </w:rPr>
        <w:t>7.0</w:t>
      </w:r>
      <w:r>
        <w:rPr>
          <w:rFonts w:asciiTheme="minorHAnsi" w:eastAsiaTheme="minorEastAsia" w:hAnsiTheme="minorHAnsi" w:cstheme="minorBidi"/>
          <w:noProof/>
          <w:sz w:val="22"/>
          <w:szCs w:val="22"/>
        </w:rPr>
        <w:tab/>
      </w:r>
      <w:r w:rsidRPr="00A72C17">
        <w:rPr>
          <w:rFonts w:asciiTheme="minorHAnsi" w:hAnsiTheme="minorHAnsi"/>
          <w:noProof/>
        </w:rPr>
        <w:t>PROCEDURES TO REMOVE ILLICIT DISCHARGES</w:t>
      </w:r>
      <w:r>
        <w:rPr>
          <w:noProof/>
        </w:rPr>
        <w:tab/>
      </w:r>
      <w:r>
        <w:rPr>
          <w:noProof/>
        </w:rPr>
        <w:fldChar w:fldCharType="begin"/>
      </w:r>
      <w:r>
        <w:rPr>
          <w:noProof/>
        </w:rPr>
        <w:instrText xml:space="preserve"> PAGEREF _Toc106809187 \h </w:instrText>
      </w:r>
      <w:r>
        <w:rPr>
          <w:noProof/>
        </w:rPr>
      </w:r>
      <w:r>
        <w:rPr>
          <w:noProof/>
        </w:rPr>
        <w:fldChar w:fldCharType="separate"/>
      </w:r>
      <w:r>
        <w:rPr>
          <w:noProof/>
        </w:rPr>
        <w:t>18</w:t>
      </w:r>
      <w:r>
        <w:rPr>
          <w:noProof/>
        </w:rPr>
        <w:fldChar w:fldCharType="end"/>
      </w:r>
    </w:p>
    <w:p w14:paraId="7C0EF31F" w14:textId="0A21D299" w:rsidR="0017176B" w:rsidRDefault="0017176B" w:rsidP="0017176B">
      <w:pPr>
        <w:pStyle w:val="TOC1"/>
        <w:spacing w:after="0"/>
        <w:rPr>
          <w:rFonts w:asciiTheme="minorHAnsi" w:eastAsiaTheme="minorEastAsia" w:hAnsiTheme="minorHAnsi" w:cstheme="minorBidi"/>
          <w:noProof/>
          <w:sz w:val="22"/>
          <w:szCs w:val="22"/>
        </w:rPr>
      </w:pPr>
      <w:r w:rsidRPr="00A72C17">
        <w:rPr>
          <w:rFonts w:asciiTheme="minorHAnsi" w:hAnsiTheme="minorHAnsi"/>
          <w:noProof/>
        </w:rPr>
        <w:t>8.0</w:t>
      </w:r>
      <w:r>
        <w:rPr>
          <w:rFonts w:asciiTheme="minorHAnsi" w:eastAsiaTheme="minorEastAsia" w:hAnsiTheme="minorHAnsi" w:cstheme="minorBidi"/>
          <w:noProof/>
          <w:sz w:val="22"/>
          <w:szCs w:val="22"/>
        </w:rPr>
        <w:tab/>
      </w:r>
      <w:r w:rsidRPr="00A72C17">
        <w:rPr>
          <w:rFonts w:asciiTheme="minorHAnsi" w:hAnsiTheme="minorHAnsi"/>
          <w:noProof/>
        </w:rPr>
        <w:t>PROCEDURES TO DOCUMENT ILLICIT DISCHARGES</w:t>
      </w:r>
      <w:r>
        <w:rPr>
          <w:noProof/>
        </w:rPr>
        <w:tab/>
      </w:r>
      <w:r>
        <w:rPr>
          <w:noProof/>
        </w:rPr>
        <w:fldChar w:fldCharType="begin"/>
      </w:r>
      <w:r>
        <w:rPr>
          <w:noProof/>
        </w:rPr>
        <w:instrText xml:space="preserve"> PAGEREF _Toc106809188 \h </w:instrText>
      </w:r>
      <w:r>
        <w:rPr>
          <w:noProof/>
        </w:rPr>
      </w:r>
      <w:r>
        <w:rPr>
          <w:noProof/>
        </w:rPr>
        <w:fldChar w:fldCharType="separate"/>
      </w:r>
      <w:r>
        <w:rPr>
          <w:noProof/>
        </w:rPr>
        <w:t>19</w:t>
      </w:r>
      <w:r>
        <w:rPr>
          <w:noProof/>
        </w:rPr>
        <w:fldChar w:fldCharType="end"/>
      </w:r>
    </w:p>
    <w:p w14:paraId="6491F54E" w14:textId="4FE60CEA" w:rsidR="0017176B" w:rsidRDefault="0017176B" w:rsidP="0017176B">
      <w:pPr>
        <w:pStyle w:val="TOC1"/>
        <w:spacing w:after="0"/>
        <w:rPr>
          <w:rFonts w:asciiTheme="minorHAnsi" w:eastAsiaTheme="minorEastAsia" w:hAnsiTheme="minorHAnsi" w:cstheme="minorBidi"/>
          <w:noProof/>
          <w:sz w:val="22"/>
          <w:szCs w:val="22"/>
        </w:rPr>
      </w:pPr>
      <w:r w:rsidRPr="00A72C17">
        <w:rPr>
          <w:rFonts w:asciiTheme="minorHAnsi" w:hAnsiTheme="minorHAnsi"/>
          <w:noProof/>
        </w:rPr>
        <w:t>9.0</w:t>
      </w:r>
      <w:r>
        <w:rPr>
          <w:rFonts w:asciiTheme="minorHAnsi" w:eastAsiaTheme="minorEastAsia" w:hAnsiTheme="minorHAnsi" w:cstheme="minorBidi"/>
          <w:noProof/>
          <w:sz w:val="22"/>
          <w:szCs w:val="22"/>
        </w:rPr>
        <w:tab/>
      </w:r>
      <w:r w:rsidRPr="00A72C17">
        <w:rPr>
          <w:rFonts w:asciiTheme="minorHAnsi" w:hAnsiTheme="minorHAnsi"/>
          <w:noProof/>
        </w:rPr>
        <w:t>NOTIFICATIONS DURING WORKING AND NON-WORKING HOURS</w:t>
      </w:r>
      <w:r>
        <w:rPr>
          <w:noProof/>
        </w:rPr>
        <w:tab/>
      </w:r>
      <w:r>
        <w:rPr>
          <w:noProof/>
        </w:rPr>
        <w:fldChar w:fldCharType="begin"/>
      </w:r>
      <w:r>
        <w:rPr>
          <w:noProof/>
        </w:rPr>
        <w:instrText xml:space="preserve"> PAGEREF _Toc106809189 \h </w:instrText>
      </w:r>
      <w:r>
        <w:rPr>
          <w:noProof/>
        </w:rPr>
      </w:r>
      <w:r>
        <w:rPr>
          <w:noProof/>
        </w:rPr>
        <w:fldChar w:fldCharType="separate"/>
      </w:r>
      <w:r>
        <w:rPr>
          <w:noProof/>
        </w:rPr>
        <w:t>19</w:t>
      </w:r>
      <w:r>
        <w:rPr>
          <w:noProof/>
        </w:rPr>
        <w:fldChar w:fldCharType="end"/>
      </w:r>
    </w:p>
    <w:p w14:paraId="4E7C93B7" w14:textId="792A6489" w:rsidR="0017176B" w:rsidRDefault="0017176B" w:rsidP="0017176B">
      <w:pPr>
        <w:pStyle w:val="TOC1"/>
        <w:spacing w:after="0"/>
        <w:rPr>
          <w:rFonts w:asciiTheme="minorHAnsi" w:eastAsiaTheme="minorEastAsia" w:hAnsiTheme="minorHAnsi" w:cstheme="minorBidi"/>
          <w:noProof/>
          <w:sz w:val="22"/>
          <w:szCs w:val="22"/>
        </w:rPr>
      </w:pPr>
      <w:r>
        <w:rPr>
          <w:noProof/>
        </w:rPr>
        <w:t>10.0</w:t>
      </w:r>
      <w:r>
        <w:rPr>
          <w:rFonts w:asciiTheme="minorHAnsi" w:eastAsiaTheme="minorEastAsia" w:hAnsiTheme="minorHAnsi" w:cstheme="minorBidi"/>
          <w:noProof/>
          <w:sz w:val="22"/>
          <w:szCs w:val="22"/>
        </w:rPr>
        <w:tab/>
      </w:r>
      <w:r>
        <w:rPr>
          <w:noProof/>
        </w:rPr>
        <w:t>RECORDS RETENTION</w:t>
      </w:r>
      <w:r>
        <w:rPr>
          <w:noProof/>
        </w:rPr>
        <w:tab/>
      </w:r>
      <w:r>
        <w:rPr>
          <w:noProof/>
        </w:rPr>
        <w:fldChar w:fldCharType="begin"/>
      </w:r>
      <w:r>
        <w:rPr>
          <w:noProof/>
        </w:rPr>
        <w:instrText xml:space="preserve"> PAGEREF _Toc106809190 \h </w:instrText>
      </w:r>
      <w:r>
        <w:rPr>
          <w:noProof/>
        </w:rPr>
      </w:r>
      <w:r>
        <w:rPr>
          <w:noProof/>
        </w:rPr>
        <w:fldChar w:fldCharType="separate"/>
      </w:r>
      <w:r>
        <w:rPr>
          <w:noProof/>
        </w:rPr>
        <w:t>20</w:t>
      </w:r>
      <w:r>
        <w:rPr>
          <w:noProof/>
        </w:rPr>
        <w:fldChar w:fldCharType="end"/>
      </w:r>
    </w:p>
    <w:p w14:paraId="1C3BC047" w14:textId="35A0FE7C" w:rsidR="0017176B" w:rsidRDefault="0017176B">
      <w:pPr>
        <w:pStyle w:val="TOC1"/>
        <w:rPr>
          <w:rFonts w:asciiTheme="minorHAnsi" w:eastAsiaTheme="minorEastAsia" w:hAnsiTheme="minorHAnsi" w:cstheme="minorBidi"/>
          <w:noProof/>
          <w:sz w:val="22"/>
          <w:szCs w:val="22"/>
        </w:rPr>
      </w:pPr>
      <w:r w:rsidRPr="00A72C17">
        <w:rPr>
          <w:rFonts w:asciiTheme="minorHAnsi" w:hAnsiTheme="minorHAnsi"/>
          <w:noProof/>
        </w:rPr>
        <w:t>11.0</w:t>
      </w:r>
      <w:r>
        <w:rPr>
          <w:rFonts w:asciiTheme="minorHAnsi" w:eastAsiaTheme="minorEastAsia" w:hAnsiTheme="minorHAnsi" w:cstheme="minorBidi"/>
          <w:noProof/>
          <w:sz w:val="22"/>
          <w:szCs w:val="22"/>
        </w:rPr>
        <w:tab/>
      </w:r>
      <w:r w:rsidRPr="00A72C17">
        <w:rPr>
          <w:rFonts w:asciiTheme="minorHAnsi" w:hAnsiTheme="minorHAnsi"/>
          <w:noProof/>
        </w:rPr>
        <w:t>REFERENCES</w:t>
      </w:r>
      <w:r>
        <w:rPr>
          <w:noProof/>
        </w:rPr>
        <w:tab/>
      </w:r>
      <w:r>
        <w:rPr>
          <w:noProof/>
        </w:rPr>
        <w:fldChar w:fldCharType="begin"/>
      </w:r>
      <w:r>
        <w:rPr>
          <w:noProof/>
        </w:rPr>
        <w:instrText xml:space="preserve"> PAGEREF _Toc106809191 \h </w:instrText>
      </w:r>
      <w:r>
        <w:rPr>
          <w:noProof/>
        </w:rPr>
      </w:r>
      <w:r>
        <w:rPr>
          <w:noProof/>
        </w:rPr>
        <w:fldChar w:fldCharType="separate"/>
      </w:r>
      <w:r>
        <w:rPr>
          <w:noProof/>
        </w:rPr>
        <w:t>20</w:t>
      </w:r>
      <w:r>
        <w:rPr>
          <w:noProof/>
        </w:rPr>
        <w:fldChar w:fldCharType="end"/>
      </w:r>
    </w:p>
    <w:p w14:paraId="51B1DEA9" w14:textId="3B4C33BE" w:rsidR="00F931ED" w:rsidRPr="005E5002" w:rsidRDefault="00A51ED0" w:rsidP="00DB0358">
      <w:pPr>
        <w:pStyle w:val="TOC1"/>
        <w:rPr>
          <w:rFonts w:asciiTheme="minorHAnsi" w:hAnsiTheme="minorHAnsi" w:cs="Arial"/>
          <w:bCs/>
          <w:sz w:val="22"/>
          <w:szCs w:val="22"/>
        </w:rPr>
      </w:pPr>
      <w:r w:rsidRPr="005E5002">
        <w:fldChar w:fldCharType="end"/>
      </w:r>
    </w:p>
    <w:p w14:paraId="2FB7EA3D" w14:textId="77777777" w:rsidR="00DC43F1" w:rsidRDefault="00DC43F1" w:rsidP="00DC43F1"/>
    <w:p w14:paraId="3DA1EEC4" w14:textId="3A233444" w:rsidR="003216F9" w:rsidRPr="003216F9" w:rsidRDefault="003216F9" w:rsidP="003216F9">
      <w:pPr>
        <w:rPr>
          <w:color w:val="4B699C"/>
          <w:sz w:val="32"/>
          <w:szCs w:val="32"/>
        </w:rPr>
      </w:pPr>
      <w:r>
        <w:rPr>
          <w:color w:val="4B699C"/>
          <w:sz w:val="32"/>
          <w:szCs w:val="32"/>
        </w:rPr>
        <w:t>List of A</w:t>
      </w:r>
      <w:r w:rsidR="00E32308">
        <w:rPr>
          <w:color w:val="4B699C"/>
          <w:sz w:val="32"/>
          <w:szCs w:val="32"/>
        </w:rPr>
        <w:t>ttachments</w:t>
      </w:r>
    </w:p>
    <w:p w14:paraId="40C36A06" w14:textId="59D7762E" w:rsidR="00990ABD" w:rsidRDefault="00B37E5A" w:rsidP="00020E5B">
      <w:pPr>
        <w:pStyle w:val="ListParagraph"/>
        <w:widowControl/>
        <w:numPr>
          <w:ilvl w:val="0"/>
          <w:numId w:val="8"/>
        </w:numPr>
        <w:tabs>
          <w:tab w:val="left" w:pos="360"/>
          <w:tab w:val="left" w:pos="540"/>
          <w:tab w:val="left" w:pos="990"/>
          <w:tab w:val="right" w:leader="dot" w:pos="8730"/>
        </w:tabs>
        <w:spacing w:line="240" w:lineRule="auto"/>
        <w:jc w:val="both"/>
        <w:rPr>
          <w:rFonts w:asciiTheme="minorHAnsi" w:hAnsiTheme="minorHAnsi" w:cs="Arial"/>
          <w:sz w:val="22"/>
          <w:szCs w:val="22"/>
        </w:rPr>
      </w:pPr>
      <w:r>
        <w:rPr>
          <w:rFonts w:asciiTheme="minorHAnsi" w:hAnsiTheme="minorHAnsi" w:cs="Arial"/>
          <w:sz w:val="22"/>
          <w:szCs w:val="22"/>
        </w:rPr>
        <w:t>KITTERY</w:t>
      </w:r>
      <w:r w:rsidR="00BB22BD">
        <w:rPr>
          <w:rFonts w:asciiTheme="minorHAnsi" w:hAnsiTheme="minorHAnsi" w:cs="Arial"/>
          <w:sz w:val="22"/>
          <w:szCs w:val="22"/>
        </w:rPr>
        <w:t xml:space="preserve"> WATERS</w:t>
      </w:r>
      <w:r w:rsidR="008B1794">
        <w:rPr>
          <w:rFonts w:asciiTheme="minorHAnsi" w:hAnsiTheme="minorHAnsi" w:cs="Arial"/>
          <w:sz w:val="22"/>
          <w:szCs w:val="22"/>
        </w:rPr>
        <w:t>H</w:t>
      </w:r>
      <w:r w:rsidR="00BB22BD">
        <w:rPr>
          <w:rFonts w:asciiTheme="minorHAnsi" w:hAnsiTheme="minorHAnsi" w:cs="Arial"/>
          <w:sz w:val="22"/>
          <w:szCs w:val="22"/>
        </w:rPr>
        <w:t>ED MAP</w:t>
      </w:r>
    </w:p>
    <w:p w14:paraId="67344F2D" w14:textId="1B945FF3" w:rsidR="00A04542" w:rsidRDefault="00882CBE" w:rsidP="00020E5B">
      <w:pPr>
        <w:pStyle w:val="ListParagraph"/>
        <w:widowControl/>
        <w:numPr>
          <w:ilvl w:val="0"/>
          <w:numId w:val="8"/>
        </w:numPr>
        <w:tabs>
          <w:tab w:val="left" w:pos="360"/>
          <w:tab w:val="left" w:pos="540"/>
          <w:tab w:val="left" w:pos="990"/>
          <w:tab w:val="right" w:leader="dot" w:pos="8730"/>
        </w:tabs>
        <w:spacing w:line="240" w:lineRule="auto"/>
        <w:jc w:val="both"/>
        <w:rPr>
          <w:rFonts w:asciiTheme="minorHAnsi" w:hAnsiTheme="minorHAnsi" w:cs="Arial"/>
          <w:sz w:val="22"/>
          <w:szCs w:val="22"/>
        </w:rPr>
      </w:pPr>
      <w:r>
        <w:rPr>
          <w:rFonts w:asciiTheme="minorHAnsi" w:hAnsiTheme="minorHAnsi" w:cs="Arial"/>
          <w:sz w:val="22"/>
          <w:szCs w:val="22"/>
        </w:rPr>
        <w:t>INSPECTION FIELDS AND DOMAINS IN GIS</w:t>
      </w:r>
    </w:p>
    <w:p w14:paraId="5875D886" w14:textId="223E027A" w:rsidR="00E00BE1" w:rsidRPr="002B2087" w:rsidRDefault="00FF66EA" w:rsidP="002B2087">
      <w:pPr>
        <w:pStyle w:val="ListParagraph"/>
        <w:widowControl/>
        <w:numPr>
          <w:ilvl w:val="0"/>
          <w:numId w:val="8"/>
        </w:numPr>
        <w:tabs>
          <w:tab w:val="left" w:pos="360"/>
          <w:tab w:val="left" w:pos="540"/>
          <w:tab w:val="left" w:pos="990"/>
          <w:tab w:val="right" w:leader="dot" w:pos="8730"/>
        </w:tabs>
        <w:spacing w:line="240" w:lineRule="auto"/>
        <w:jc w:val="both"/>
        <w:rPr>
          <w:rFonts w:asciiTheme="minorHAnsi" w:hAnsiTheme="minorHAnsi" w:cs="Arial"/>
          <w:sz w:val="22"/>
          <w:szCs w:val="22"/>
        </w:rPr>
      </w:pPr>
      <w:r>
        <w:rPr>
          <w:rFonts w:asciiTheme="minorHAnsi" w:hAnsiTheme="minorHAnsi" w:cs="Arial"/>
          <w:sz w:val="22"/>
          <w:szCs w:val="22"/>
        </w:rPr>
        <w:t>QUALITY ASSURANCE PROJECT PLAN</w:t>
      </w:r>
    </w:p>
    <w:p w14:paraId="3C0064B9" w14:textId="60E8BF23" w:rsidR="00E00BE1" w:rsidRPr="00835213" w:rsidRDefault="00FF66EA" w:rsidP="00835213">
      <w:pPr>
        <w:pStyle w:val="ListParagraph"/>
        <w:widowControl/>
        <w:numPr>
          <w:ilvl w:val="0"/>
          <w:numId w:val="8"/>
        </w:numPr>
        <w:tabs>
          <w:tab w:val="left" w:pos="360"/>
          <w:tab w:val="left" w:pos="540"/>
          <w:tab w:val="left" w:pos="990"/>
          <w:tab w:val="right" w:leader="dot" w:pos="8730"/>
        </w:tabs>
        <w:spacing w:line="240" w:lineRule="auto"/>
        <w:jc w:val="both"/>
        <w:rPr>
          <w:rFonts w:asciiTheme="minorHAnsi" w:hAnsiTheme="minorHAnsi" w:cs="Arial"/>
          <w:sz w:val="22"/>
          <w:szCs w:val="22"/>
        </w:rPr>
      </w:pPr>
      <w:r>
        <w:rPr>
          <w:rFonts w:cs="Calibri"/>
          <w:sz w:val="22"/>
          <w:szCs w:val="22"/>
        </w:rPr>
        <w:t xml:space="preserve">COORDINATION </w:t>
      </w:r>
      <w:r w:rsidR="005D2DCD">
        <w:rPr>
          <w:rFonts w:cs="Calibri"/>
          <w:sz w:val="22"/>
          <w:szCs w:val="22"/>
        </w:rPr>
        <w:t xml:space="preserve">LETTERS </w:t>
      </w:r>
      <w:r>
        <w:rPr>
          <w:rFonts w:cs="Calibri"/>
          <w:sz w:val="22"/>
          <w:szCs w:val="22"/>
        </w:rPr>
        <w:t>WITH INTERCONNECTED MS4S</w:t>
      </w:r>
    </w:p>
    <w:p w14:paraId="01F2ACF5" w14:textId="027136AC" w:rsidR="00FF66EA" w:rsidRPr="00FF66EA" w:rsidRDefault="00FF66EA" w:rsidP="00FF66EA">
      <w:pPr>
        <w:tabs>
          <w:tab w:val="left" w:pos="3165"/>
        </w:tabs>
        <w:rPr>
          <w:rFonts w:asciiTheme="minorHAnsi" w:hAnsiTheme="minorHAnsi" w:cs="Arial"/>
          <w:sz w:val="22"/>
          <w:szCs w:val="22"/>
        </w:rPr>
      </w:pPr>
    </w:p>
    <w:p w14:paraId="5345F189" w14:textId="77777777" w:rsidR="00FF66EA" w:rsidRDefault="00FF66EA" w:rsidP="00FF66EA">
      <w:pPr>
        <w:rPr>
          <w:rFonts w:asciiTheme="minorHAnsi" w:hAnsiTheme="minorHAnsi" w:cs="Arial"/>
          <w:b/>
          <w:bCs/>
          <w:sz w:val="22"/>
          <w:szCs w:val="22"/>
        </w:rPr>
      </w:pPr>
    </w:p>
    <w:p w14:paraId="3EBE9F68" w14:textId="55E1D219" w:rsidR="00FF66EA" w:rsidRPr="00FF66EA" w:rsidRDefault="00FF66EA" w:rsidP="00FF66EA">
      <w:pPr>
        <w:rPr>
          <w:rFonts w:asciiTheme="minorHAnsi" w:hAnsiTheme="minorHAnsi" w:cs="Arial"/>
          <w:sz w:val="22"/>
          <w:szCs w:val="22"/>
        </w:rPr>
        <w:sectPr w:rsidR="00FF66EA" w:rsidRPr="00FF66EA" w:rsidSect="00DD79B7">
          <w:headerReference w:type="default" r:id="rId10"/>
          <w:footerReference w:type="default" r:id="rId11"/>
          <w:pgSz w:w="12240" w:h="15840" w:code="1"/>
          <w:pgMar w:top="1260" w:right="1440" w:bottom="720" w:left="1440" w:header="1080" w:footer="720" w:gutter="0"/>
          <w:pgNumType w:fmt="lowerRoman" w:start="1"/>
          <w:cols w:space="720"/>
          <w:noEndnote/>
        </w:sectPr>
      </w:pPr>
    </w:p>
    <w:p w14:paraId="31F6335F" w14:textId="102BD20D" w:rsidR="002D2352" w:rsidRPr="005E5002" w:rsidRDefault="003D05D1" w:rsidP="00AA4BC4">
      <w:pPr>
        <w:widowControl/>
        <w:tabs>
          <w:tab w:val="center" w:pos="4680"/>
          <w:tab w:val="right" w:leader="dot" w:pos="8730"/>
        </w:tabs>
        <w:jc w:val="both"/>
        <w:rPr>
          <w:rFonts w:asciiTheme="minorHAnsi" w:hAnsiTheme="minorHAnsi" w:cs="Arial"/>
          <w:b/>
          <w:bCs/>
          <w:sz w:val="22"/>
          <w:szCs w:val="22"/>
        </w:rPr>
      </w:pPr>
      <w:r>
        <w:rPr>
          <w:noProof/>
        </w:rPr>
        <w:lastRenderedPageBreak/>
        <mc:AlternateContent>
          <mc:Choice Requires="wps">
            <w:drawing>
              <wp:anchor distT="0" distB="0" distL="114300" distR="114300" simplePos="0" relativeHeight="251672576" behindDoc="0" locked="0" layoutInCell="1" allowOverlap="1" wp14:anchorId="2CFFD97B" wp14:editId="3149D356">
                <wp:simplePos x="0" y="0"/>
                <wp:positionH relativeFrom="column">
                  <wp:posOffset>3619500</wp:posOffset>
                </wp:positionH>
                <wp:positionV relativeFrom="paragraph">
                  <wp:posOffset>10795</wp:posOffset>
                </wp:positionV>
                <wp:extent cx="2714625" cy="24098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714625" cy="2409825"/>
                        </a:xfrm>
                        <a:prstGeom prst="rect">
                          <a:avLst/>
                        </a:prstGeom>
                        <a:noFill/>
                        <a:ln w="6350">
                          <a:noFill/>
                        </a:ln>
                        <a:effectLst/>
                      </wps:spPr>
                      <wps:txbx>
                        <w:txbxContent>
                          <w:p w14:paraId="77F3ED80" w14:textId="77777777" w:rsidR="003D05D1" w:rsidRPr="00B66C80" w:rsidRDefault="003D05D1" w:rsidP="003D05D1">
                            <w:pPr>
                              <w:spacing w:line="240" w:lineRule="auto"/>
                              <w:ind w:left="504"/>
                              <w:rPr>
                                <w:color w:val="000000" w:themeColor="text1"/>
                                <w:sz w:val="20"/>
                                <w:szCs w:val="20"/>
                              </w:rPr>
                            </w:pPr>
                            <w:r w:rsidRPr="00B66C80">
                              <w:rPr>
                                <w:sz w:val="20"/>
                                <w:szCs w:val="20"/>
                              </w:rPr>
                              <w:t xml:space="preserve">Maine DEP defines an illicit discharge as any discharge to an MS4 that is </w:t>
                            </w:r>
                            <w:r w:rsidRPr="00B66C80">
                              <w:rPr>
                                <w:color w:val="000000" w:themeColor="text1"/>
                                <w:sz w:val="20"/>
                                <w:szCs w:val="20"/>
                              </w:rPr>
                              <w:t xml:space="preserve">not composed entirely of storm water, except that the following are not considered illicit discharges: </w:t>
                            </w:r>
                          </w:p>
                          <w:p w14:paraId="63EB5244" w14:textId="77777777" w:rsidR="003D05D1" w:rsidRPr="00B66C80" w:rsidRDefault="003D05D1" w:rsidP="003D05D1">
                            <w:pPr>
                              <w:pStyle w:val="ListParagraph"/>
                              <w:numPr>
                                <w:ilvl w:val="0"/>
                                <w:numId w:val="13"/>
                              </w:numPr>
                              <w:spacing w:line="240" w:lineRule="auto"/>
                              <w:rPr>
                                <w:color w:val="000000" w:themeColor="text1"/>
                                <w:sz w:val="20"/>
                                <w:szCs w:val="20"/>
                              </w:rPr>
                            </w:pPr>
                            <w:r w:rsidRPr="00B66C80">
                              <w:rPr>
                                <w:color w:val="000000" w:themeColor="text1"/>
                                <w:sz w:val="20"/>
                                <w:szCs w:val="20"/>
                              </w:rPr>
                              <w:t xml:space="preserve">Discharges authorized under a Maine DEP permit (38 M.R.S </w:t>
                            </w:r>
                            <w:r w:rsidRPr="00B66C80">
                              <w:rPr>
                                <w:rFonts w:cs="Calibri"/>
                                <w:color w:val="000000" w:themeColor="text1"/>
                                <w:sz w:val="20"/>
                                <w:szCs w:val="20"/>
                              </w:rPr>
                              <w:t>§</w:t>
                            </w:r>
                            <w:r w:rsidRPr="00B66C80">
                              <w:rPr>
                                <w:color w:val="000000" w:themeColor="text1"/>
                                <w:sz w:val="20"/>
                                <w:szCs w:val="20"/>
                              </w:rPr>
                              <w:t xml:space="preserve">413. ) </w:t>
                            </w:r>
                          </w:p>
                          <w:p w14:paraId="55BFE3D4" w14:textId="77777777" w:rsidR="003D05D1" w:rsidRPr="00B66C80" w:rsidRDefault="003D05D1" w:rsidP="003D05D1">
                            <w:pPr>
                              <w:pStyle w:val="ListParagraph"/>
                              <w:numPr>
                                <w:ilvl w:val="0"/>
                                <w:numId w:val="13"/>
                              </w:numPr>
                              <w:spacing w:line="240" w:lineRule="auto"/>
                              <w:rPr>
                                <w:color w:val="000000" w:themeColor="text1"/>
                                <w:sz w:val="20"/>
                                <w:szCs w:val="20"/>
                              </w:rPr>
                            </w:pPr>
                            <w:r w:rsidRPr="00B66C80">
                              <w:rPr>
                                <w:color w:val="000000" w:themeColor="text1"/>
                                <w:sz w:val="20"/>
                                <w:szCs w:val="20"/>
                              </w:rPr>
                              <w:t>Uncontaminated groundwater,</w:t>
                            </w:r>
                          </w:p>
                          <w:p w14:paraId="3D940FC9" w14:textId="77777777" w:rsidR="003D05D1" w:rsidRPr="00B66C80" w:rsidRDefault="003D05D1" w:rsidP="003D05D1">
                            <w:pPr>
                              <w:pStyle w:val="ListParagraph"/>
                              <w:numPr>
                                <w:ilvl w:val="0"/>
                                <w:numId w:val="13"/>
                              </w:numPr>
                              <w:spacing w:line="240" w:lineRule="auto"/>
                              <w:rPr>
                                <w:color w:val="000000" w:themeColor="text1"/>
                                <w:sz w:val="20"/>
                                <w:szCs w:val="20"/>
                              </w:rPr>
                            </w:pPr>
                            <w:r w:rsidRPr="00B66C80">
                              <w:rPr>
                                <w:color w:val="000000" w:themeColor="text1"/>
                                <w:sz w:val="20"/>
                                <w:szCs w:val="20"/>
                              </w:rPr>
                              <w:t>Water from a natural resource (such as a wetland), or</w:t>
                            </w:r>
                          </w:p>
                          <w:p w14:paraId="742E6EB4" w14:textId="77777777" w:rsidR="003D05D1" w:rsidRPr="00B66C80" w:rsidRDefault="003D05D1" w:rsidP="003D05D1">
                            <w:pPr>
                              <w:pStyle w:val="ListParagraph"/>
                              <w:numPr>
                                <w:ilvl w:val="0"/>
                                <w:numId w:val="13"/>
                              </w:numPr>
                              <w:spacing w:line="240" w:lineRule="auto"/>
                              <w:rPr>
                                <w:color w:val="000000" w:themeColor="text1"/>
                                <w:sz w:val="20"/>
                                <w:szCs w:val="20"/>
                              </w:rPr>
                            </w:pPr>
                            <w:r w:rsidRPr="00B66C80">
                              <w:rPr>
                                <w:color w:val="000000" w:themeColor="text1"/>
                                <w:sz w:val="20"/>
                                <w:szCs w:val="20"/>
                              </w:rPr>
                              <w:t>an allowable non-storm water discharge.</w:t>
                            </w:r>
                          </w:p>
                          <w:p w14:paraId="3459E3AE" w14:textId="77777777" w:rsidR="003D05D1" w:rsidRPr="00B66C80" w:rsidRDefault="003D05D1" w:rsidP="003D05D1">
                            <w:pPr>
                              <w:spacing w:line="240" w:lineRule="auto"/>
                              <w:ind w:left="504"/>
                              <w:rPr>
                                <w:color w:val="000000" w:themeColor="text1"/>
                                <w:sz w:val="20"/>
                                <w:szCs w:val="20"/>
                              </w:rPr>
                            </w:pPr>
                            <w:r w:rsidRPr="00B66C80">
                              <w:rPr>
                                <w:color w:val="000000" w:themeColor="text1"/>
                                <w:sz w:val="20"/>
                                <w:szCs w:val="20"/>
                              </w:rPr>
                              <w:t xml:space="preserve">See Section 3.0 of this Plan for a list of the allowed non-storm water discharges.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D97B" id="Text Box 17" o:spid="_x0000_s1027" type="#_x0000_t202" style="position:absolute;left:0;text-align:left;margin-left:285pt;margin-top:.85pt;width:213.75pt;height:18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" filled="f" stroked="f" strokeweight=".5pt">
                <v:textbox inset="3.6pt,7.2pt,0,0">
                  <w:txbxContent>
                    <w:p w14:paraId="77F3ED80" w14:textId="77777777" w:rsidR="003D05D1" w:rsidRPr="00B66C80" w:rsidRDefault="003D05D1" w:rsidP="003D05D1">
                      <w:pPr>
                        <w:spacing w:line="240" w:lineRule="auto"/>
                        <w:ind w:left="504"/>
                        <w:rPr>
                          <w:color w:val="000000" w:themeColor="text1"/>
                          <w:sz w:val="20"/>
                          <w:szCs w:val="20"/>
                        </w:rPr>
                      </w:pPr>
                      <w:r w:rsidRPr="00B66C80">
                        <w:rPr>
                          <w:sz w:val="20"/>
                          <w:szCs w:val="20"/>
                        </w:rPr>
                        <w:t xml:space="preserve">Maine DEP defines an illicit discharge as any discharge to an MS4 that is </w:t>
                      </w:r>
                      <w:r w:rsidRPr="00B66C80">
                        <w:rPr>
                          <w:color w:val="000000" w:themeColor="text1"/>
                          <w:sz w:val="20"/>
                          <w:szCs w:val="20"/>
                        </w:rPr>
                        <w:t xml:space="preserve">not composed entirely of storm water, except that the following are not considered illicit discharges: </w:t>
                      </w:r>
                    </w:p>
                    <w:p w14:paraId="63EB5244" w14:textId="77777777" w:rsidR="003D05D1" w:rsidRPr="00B66C80" w:rsidRDefault="003D05D1" w:rsidP="003D05D1">
                      <w:pPr>
                        <w:pStyle w:val="ListParagraph"/>
                        <w:numPr>
                          <w:ilvl w:val="0"/>
                          <w:numId w:val="13"/>
                        </w:numPr>
                        <w:spacing w:line="240" w:lineRule="auto"/>
                        <w:rPr>
                          <w:color w:val="000000" w:themeColor="text1"/>
                          <w:sz w:val="20"/>
                          <w:szCs w:val="20"/>
                        </w:rPr>
                      </w:pPr>
                      <w:r w:rsidRPr="00B66C80">
                        <w:rPr>
                          <w:color w:val="000000" w:themeColor="text1"/>
                          <w:sz w:val="20"/>
                          <w:szCs w:val="20"/>
                        </w:rPr>
                        <w:t xml:space="preserve">Discharges authorized under a Maine DEP permit (38 M.R.S </w:t>
                      </w:r>
                      <w:r w:rsidRPr="00B66C80">
                        <w:rPr>
                          <w:rFonts w:cs="Calibri"/>
                          <w:color w:val="000000" w:themeColor="text1"/>
                          <w:sz w:val="20"/>
                          <w:szCs w:val="20"/>
                        </w:rPr>
                        <w:t>§</w:t>
                      </w:r>
                      <w:r w:rsidRPr="00B66C80">
                        <w:rPr>
                          <w:color w:val="000000" w:themeColor="text1"/>
                          <w:sz w:val="20"/>
                          <w:szCs w:val="20"/>
                        </w:rPr>
                        <w:t>413</w:t>
                      </w:r>
                      <w:proofErr w:type="gramStart"/>
                      <w:r w:rsidRPr="00B66C80">
                        <w:rPr>
                          <w:color w:val="000000" w:themeColor="text1"/>
                          <w:sz w:val="20"/>
                          <w:szCs w:val="20"/>
                        </w:rPr>
                        <w:t>. )</w:t>
                      </w:r>
                      <w:proofErr w:type="gramEnd"/>
                      <w:r w:rsidRPr="00B66C80">
                        <w:rPr>
                          <w:color w:val="000000" w:themeColor="text1"/>
                          <w:sz w:val="20"/>
                          <w:szCs w:val="20"/>
                        </w:rPr>
                        <w:t xml:space="preserve"> </w:t>
                      </w:r>
                    </w:p>
                    <w:p w14:paraId="55BFE3D4" w14:textId="77777777" w:rsidR="003D05D1" w:rsidRPr="00B66C80" w:rsidRDefault="003D05D1" w:rsidP="003D05D1">
                      <w:pPr>
                        <w:pStyle w:val="ListParagraph"/>
                        <w:numPr>
                          <w:ilvl w:val="0"/>
                          <w:numId w:val="13"/>
                        </w:numPr>
                        <w:spacing w:line="240" w:lineRule="auto"/>
                        <w:rPr>
                          <w:color w:val="000000" w:themeColor="text1"/>
                          <w:sz w:val="20"/>
                          <w:szCs w:val="20"/>
                        </w:rPr>
                      </w:pPr>
                      <w:r w:rsidRPr="00B66C80">
                        <w:rPr>
                          <w:color w:val="000000" w:themeColor="text1"/>
                          <w:sz w:val="20"/>
                          <w:szCs w:val="20"/>
                        </w:rPr>
                        <w:t>Uncontaminated groundwater,</w:t>
                      </w:r>
                    </w:p>
                    <w:p w14:paraId="3D940FC9" w14:textId="77777777" w:rsidR="003D05D1" w:rsidRPr="00B66C80" w:rsidRDefault="003D05D1" w:rsidP="003D05D1">
                      <w:pPr>
                        <w:pStyle w:val="ListParagraph"/>
                        <w:numPr>
                          <w:ilvl w:val="0"/>
                          <w:numId w:val="13"/>
                        </w:numPr>
                        <w:spacing w:line="240" w:lineRule="auto"/>
                        <w:rPr>
                          <w:color w:val="000000" w:themeColor="text1"/>
                          <w:sz w:val="20"/>
                          <w:szCs w:val="20"/>
                        </w:rPr>
                      </w:pPr>
                      <w:r w:rsidRPr="00B66C80">
                        <w:rPr>
                          <w:color w:val="000000" w:themeColor="text1"/>
                          <w:sz w:val="20"/>
                          <w:szCs w:val="20"/>
                        </w:rPr>
                        <w:t>Water from a natural resource (such as a wetland), or</w:t>
                      </w:r>
                    </w:p>
                    <w:p w14:paraId="742E6EB4" w14:textId="77777777" w:rsidR="003D05D1" w:rsidRPr="00B66C80" w:rsidRDefault="003D05D1" w:rsidP="003D05D1">
                      <w:pPr>
                        <w:pStyle w:val="ListParagraph"/>
                        <w:numPr>
                          <w:ilvl w:val="0"/>
                          <w:numId w:val="13"/>
                        </w:numPr>
                        <w:spacing w:line="240" w:lineRule="auto"/>
                        <w:rPr>
                          <w:color w:val="000000" w:themeColor="text1"/>
                          <w:sz w:val="20"/>
                          <w:szCs w:val="20"/>
                        </w:rPr>
                      </w:pPr>
                      <w:r w:rsidRPr="00B66C80">
                        <w:rPr>
                          <w:color w:val="000000" w:themeColor="text1"/>
                          <w:sz w:val="20"/>
                          <w:szCs w:val="20"/>
                        </w:rPr>
                        <w:t>an allowable non-storm water discharge.</w:t>
                      </w:r>
                    </w:p>
                    <w:p w14:paraId="3459E3AE" w14:textId="77777777" w:rsidR="003D05D1" w:rsidRPr="00B66C80" w:rsidRDefault="003D05D1" w:rsidP="003D05D1">
                      <w:pPr>
                        <w:spacing w:line="240" w:lineRule="auto"/>
                        <w:ind w:left="504"/>
                        <w:rPr>
                          <w:color w:val="000000" w:themeColor="text1"/>
                          <w:sz w:val="20"/>
                          <w:szCs w:val="20"/>
                        </w:rPr>
                      </w:pPr>
                      <w:r w:rsidRPr="00B66C80">
                        <w:rPr>
                          <w:color w:val="000000" w:themeColor="text1"/>
                          <w:sz w:val="20"/>
                          <w:szCs w:val="20"/>
                        </w:rPr>
                        <w:t xml:space="preserve">See Section 3.0 of this Plan for a list of the allowed non-storm water discharges.  </w:t>
                      </w:r>
                    </w:p>
                  </w:txbxContent>
                </v:textbox>
              </v:shape>
            </w:pict>
          </mc:Fallback>
        </mc:AlternateContent>
      </w:r>
      <w:r>
        <w:rPr>
          <w:noProof/>
        </w:rPr>
        <mc:AlternateContent>
          <mc:Choice Requires="wps">
            <w:drawing>
              <wp:anchor distT="0" distB="0" distL="114300" distR="114300" simplePos="0" relativeHeight="251671551" behindDoc="0" locked="0" layoutInCell="1" allowOverlap="1" wp14:anchorId="43D93EA1" wp14:editId="784D5CEC">
                <wp:simplePos x="0" y="0"/>
                <wp:positionH relativeFrom="column">
                  <wp:posOffset>3552825</wp:posOffset>
                </wp:positionH>
                <wp:positionV relativeFrom="paragraph">
                  <wp:posOffset>-484505</wp:posOffset>
                </wp:positionV>
                <wp:extent cx="2061638" cy="1019547"/>
                <wp:effectExtent l="0" t="0" r="0" b="0"/>
                <wp:wrapNone/>
                <wp:docPr id="16" name="Rectangle 16"/>
                <wp:cNvGraphicFramePr/>
                <a:graphic xmlns:a="http://schemas.openxmlformats.org/drawingml/2006/main">
                  <a:graphicData uri="http://schemas.microsoft.com/office/word/2010/wordprocessingShape">
                    <wps:wsp>
                      <wps:cNvSpPr/>
                      <wps:spPr>
                        <a:xfrm>
                          <a:off x="0" y="0"/>
                          <a:ext cx="2061638" cy="1019547"/>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AC156" id="Rectangle 16" o:spid="_x0000_s1026" style="position:absolute;margin-left:279.75pt;margin-top:-38.15pt;width:162.35pt;height:80.3pt;z-index:2516715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" stroked="f" strokeweight="1pt">
                <v:fill r:id="rId15" o:title="" recolor="t" rotate="t" type="frame"/>
              </v:rect>
            </w:pict>
          </mc:Fallback>
        </mc:AlternateContent>
      </w:r>
      <w:r w:rsidR="00A86B1B">
        <w:rPr>
          <w:noProof/>
        </w:rPr>
        <mc:AlternateContent>
          <mc:Choice Requires="wpg">
            <w:drawing>
              <wp:anchor distT="0" distB="0" distL="228600" distR="228600" simplePos="0" relativeHeight="251667456" behindDoc="0" locked="0" layoutInCell="1" allowOverlap="1" wp14:anchorId="7E430F4C" wp14:editId="7969AB41">
                <wp:simplePos x="0" y="0"/>
                <wp:positionH relativeFrom="margin">
                  <wp:posOffset>3590925</wp:posOffset>
                </wp:positionH>
                <wp:positionV relativeFrom="page">
                  <wp:posOffset>800100</wp:posOffset>
                </wp:positionV>
                <wp:extent cx="2685415" cy="255968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685415" cy="2559685"/>
                          <a:chOff x="0" y="0"/>
                          <a:chExt cx="3218688" cy="2028766"/>
                        </a:xfrm>
                      </wpg:grpSpPr>
                      <wps:wsp>
                        <wps:cNvPr id="10" name="Rectangle 10"/>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0"/>
                        <wps:cNvSpPr/>
                        <wps:spPr>
                          <a:xfrm>
                            <a:off x="0" y="19050"/>
                            <a:ext cx="2240369" cy="822473"/>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F1AC7A" id="Group 8" o:spid="_x0000_s1026" style="position:absolute;margin-left:282.75pt;margin-top:63pt;width:211.45pt;height:201.55pt;z-index:251667456;mso-wrap-distance-left:18pt;mso-wrap-distance-right:18pt;mso-position-horizontal-relative:margin;mso-position-vertical-relative:page;mso-width-relative:margin;mso-height-relative:margin" coordsize="32186,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">
                <v:rect id="Rectangle 10"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" fillcolor="white [3212]" stroked="f" strokeweight="1pt">
                  <v:fill opacity="0"/>
                </v:rect>
                <v:shape id="Rectangle 10" o:spid="_x0000_s1028" style="position:absolute;top:190;width:22403;height:8225;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" path="m,l2240281,,1659256,222885,,822960,,xe" fillcolor="#5b9bd5 [3204]" stroked="f" strokeweight="1pt">
                  <v:stroke joinstyle="miter"/>
                  <v:path arrowok="t" o:connecttype="custom" o:connectlocs="0,0;2240369,0;1659321,222753;0,822473;0,0" o:connectangles="0,0,0,0,0"/>
                </v:shape>
                <w10:wrap type="square" anchorx="margin" anchory="page"/>
              </v:group>
            </w:pict>
          </mc:Fallback>
        </mc:AlternateContent>
      </w:r>
    </w:p>
    <w:p w14:paraId="4D1D8E24" w14:textId="77777777" w:rsidR="002D2352" w:rsidRPr="007F4419" w:rsidRDefault="0095432B" w:rsidP="007F4419">
      <w:pPr>
        <w:pStyle w:val="Heading1"/>
      </w:pPr>
      <w:bookmarkStart w:id="9" w:name="_Toc106809168"/>
      <w:r w:rsidRPr="007F4419">
        <w:t>INTRODUCTION</w:t>
      </w:r>
      <w:bookmarkEnd w:id="9"/>
    </w:p>
    <w:p w14:paraId="01E2D1A0" w14:textId="269F9995" w:rsidR="00416399" w:rsidRPr="005E5002" w:rsidRDefault="00416399" w:rsidP="004C6116">
      <w:bookmarkStart w:id="10" w:name="_Toc108859444"/>
    </w:p>
    <w:p w14:paraId="759092BB" w14:textId="56150C5D" w:rsidR="00296251" w:rsidRDefault="00296251" w:rsidP="004C6116">
      <w:r>
        <w:t xml:space="preserve">The Town of </w:t>
      </w:r>
      <w:r w:rsidR="00B37E5A">
        <w:t>Kittery</w:t>
      </w:r>
      <w:r>
        <w:t xml:space="preserve"> is subject to the requirements of the Maine Department of Environmental Protection (Maine DEP) General Permit for </w:t>
      </w:r>
      <w:r w:rsidR="00F57F0C">
        <w:t>Stormwater</w:t>
      </w:r>
      <w:r>
        <w:t xml:space="preserve"> Discharges from </w:t>
      </w:r>
      <w:r w:rsidR="00531A12">
        <w:t>Municipal Separate Storm Sewer Systems (</w:t>
      </w:r>
      <w:r>
        <w:t xml:space="preserve">hereafter referred to as the MS4 General Permit).  </w:t>
      </w:r>
    </w:p>
    <w:p w14:paraId="465A0533" w14:textId="045722F0" w:rsidR="00296251" w:rsidRDefault="00201A23" w:rsidP="00201A23">
      <w:pPr>
        <w:tabs>
          <w:tab w:val="left" w:pos="3305"/>
        </w:tabs>
      </w:pPr>
      <w:r>
        <w:tab/>
      </w:r>
    </w:p>
    <w:p w14:paraId="06864A46" w14:textId="496861F4" w:rsidR="00296251" w:rsidRDefault="00296251" w:rsidP="004C6116">
      <w:r>
        <w:t>The MS4 General Permit requires permittees to address six Minimum Control Measures</w:t>
      </w:r>
      <w:r w:rsidR="00766738">
        <w:t xml:space="preserve"> throughout the Town’s Urbanized Area</w:t>
      </w:r>
      <w:r>
        <w:t xml:space="preserve">:  </w:t>
      </w:r>
    </w:p>
    <w:p w14:paraId="68DC239D" w14:textId="4482B7BD" w:rsidR="00296251" w:rsidRPr="00531A12" w:rsidRDefault="00296251" w:rsidP="004C6116"/>
    <w:p w14:paraId="604F231D" w14:textId="4E6D9EAA" w:rsidR="00296251" w:rsidRPr="00531A12" w:rsidRDefault="00296251" w:rsidP="001B0386">
      <w:pPr>
        <w:pStyle w:val="ListParagraph"/>
        <w:numPr>
          <w:ilvl w:val="0"/>
          <w:numId w:val="19"/>
        </w:numPr>
        <w:spacing w:line="276" w:lineRule="auto"/>
      </w:pPr>
      <w:r w:rsidRPr="00531A12">
        <w:t>Education</w:t>
      </w:r>
      <w:r w:rsidR="00A60FE6">
        <w:t>/</w:t>
      </w:r>
      <w:r w:rsidRPr="00531A12">
        <w:t xml:space="preserve"> Outreach on </w:t>
      </w:r>
      <w:r w:rsidR="00F57F0C">
        <w:t>Stormwater</w:t>
      </w:r>
      <w:r w:rsidRPr="00531A12">
        <w:t xml:space="preserve"> Impacts</w:t>
      </w:r>
    </w:p>
    <w:p w14:paraId="5702EAA6" w14:textId="0DA88248" w:rsidR="00296251" w:rsidRPr="00531A12" w:rsidRDefault="00296251" w:rsidP="001B0386">
      <w:pPr>
        <w:pStyle w:val="ListParagraph"/>
        <w:numPr>
          <w:ilvl w:val="0"/>
          <w:numId w:val="19"/>
        </w:numPr>
        <w:spacing w:line="276" w:lineRule="auto"/>
      </w:pPr>
      <w:r w:rsidRPr="00531A12">
        <w:t>Public Involvement and Participation</w:t>
      </w:r>
    </w:p>
    <w:p w14:paraId="25F0B75A" w14:textId="0ED6EFC7" w:rsidR="00296251" w:rsidRPr="00531A12" w:rsidRDefault="00296251" w:rsidP="001B0386">
      <w:pPr>
        <w:pStyle w:val="ListParagraph"/>
        <w:numPr>
          <w:ilvl w:val="0"/>
          <w:numId w:val="19"/>
        </w:numPr>
        <w:spacing w:line="276" w:lineRule="auto"/>
      </w:pPr>
      <w:r w:rsidRPr="00531A12">
        <w:t>Illicit Discharge Detection and Elimination (IDDE)</w:t>
      </w:r>
    </w:p>
    <w:p w14:paraId="1EB6B164" w14:textId="35248245" w:rsidR="00296251" w:rsidRPr="00531A12" w:rsidRDefault="00296251" w:rsidP="001B0386">
      <w:pPr>
        <w:pStyle w:val="ListParagraph"/>
        <w:numPr>
          <w:ilvl w:val="0"/>
          <w:numId w:val="19"/>
        </w:numPr>
        <w:spacing w:line="276" w:lineRule="auto"/>
      </w:pPr>
      <w:r w:rsidRPr="00531A12">
        <w:t xml:space="preserve">Construction Site </w:t>
      </w:r>
      <w:r w:rsidR="00F57F0C">
        <w:t>Stormwater</w:t>
      </w:r>
      <w:r w:rsidRPr="00531A12">
        <w:t xml:space="preserve"> Runoff Control</w:t>
      </w:r>
    </w:p>
    <w:p w14:paraId="61C01DEC" w14:textId="5A0E5890" w:rsidR="00296251" w:rsidRPr="00531A12" w:rsidRDefault="00296251" w:rsidP="001B0386">
      <w:pPr>
        <w:pStyle w:val="ListParagraph"/>
        <w:numPr>
          <w:ilvl w:val="0"/>
          <w:numId w:val="19"/>
        </w:numPr>
        <w:spacing w:line="276" w:lineRule="auto"/>
      </w:pPr>
      <w:r w:rsidRPr="00531A12">
        <w:t xml:space="preserve">Post-Construction </w:t>
      </w:r>
      <w:r w:rsidR="00F57F0C">
        <w:t>Stormwater</w:t>
      </w:r>
      <w:r w:rsidRPr="00531A12">
        <w:t xml:space="preserve"> Management in New Development and Redevelopment </w:t>
      </w:r>
    </w:p>
    <w:p w14:paraId="2248C359" w14:textId="09BBB9F8" w:rsidR="00296251" w:rsidRPr="00531A12" w:rsidRDefault="00296251" w:rsidP="001B0386">
      <w:pPr>
        <w:pStyle w:val="ListParagraph"/>
        <w:numPr>
          <w:ilvl w:val="0"/>
          <w:numId w:val="19"/>
        </w:numPr>
        <w:spacing w:line="276" w:lineRule="auto"/>
      </w:pPr>
      <w:r w:rsidRPr="00531A12">
        <w:t>Pollution Prevention/Good Housekeeping for Municipal Operations</w:t>
      </w:r>
    </w:p>
    <w:p w14:paraId="5C7AF44A" w14:textId="77777777" w:rsidR="00530760" w:rsidRPr="00531A12" w:rsidRDefault="00530760" w:rsidP="004C6116"/>
    <w:p w14:paraId="73FA953E" w14:textId="4D43938D" w:rsidR="00296251" w:rsidRDefault="00296251" w:rsidP="004C6116">
      <w:r>
        <w:t xml:space="preserve">This document describes the IDDE Program for the Town of </w:t>
      </w:r>
      <w:r w:rsidR="00B37E5A">
        <w:t>Kittery</w:t>
      </w:r>
      <w:r>
        <w:t xml:space="preserve">, Maine.  The IDDE Program described in this document fulfills the </w:t>
      </w:r>
      <w:r w:rsidR="00B12255">
        <w:t>Minimum Control Measure</w:t>
      </w:r>
      <w:r w:rsidR="00D8534E">
        <w:t xml:space="preserve"> 3</w:t>
      </w:r>
      <w:r w:rsidR="00B12255">
        <w:t xml:space="preserve"> </w:t>
      </w:r>
      <w:r>
        <w:t>IDDE requirements specified in Part IV.</w:t>
      </w:r>
      <w:r w:rsidR="00FF66EA">
        <w:t>C</w:t>
      </w:r>
      <w:r>
        <w:t>.3.</w:t>
      </w:r>
      <w:r w:rsidR="00FF66EA">
        <w:t>b</w:t>
      </w:r>
      <w:r>
        <w:t xml:space="preserve"> of the </w:t>
      </w:r>
      <w:r w:rsidR="00FF66EA">
        <w:t xml:space="preserve">2022 </w:t>
      </w:r>
      <w:r>
        <w:t xml:space="preserve">MS4 General Permit.  </w:t>
      </w:r>
    </w:p>
    <w:p w14:paraId="24BBE14A" w14:textId="77777777" w:rsidR="005B71C4" w:rsidRDefault="005B71C4" w:rsidP="005B71C4"/>
    <w:p w14:paraId="56BE99F1" w14:textId="3DD8D206" w:rsidR="005B71C4" w:rsidRPr="00503BCF" w:rsidRDefault="005B71C4" w:rsidP="005B71C4">
      <w:pPr>
        <w:pStyle w:val="Heading2"/>
      </w:pPr>
      <w:bookmarkStart w:id="11" w:name="_Toc106809169"/>
      <w:bookmarkStart w:id="12" w:name="_Toc62380766"/>
      <w:r>
        <w:t>IDDE Responsibilities in the Town</w:t>
      </w:r>
      <w:bookmarkEnd w:id="11"/>
      <w:r>
        <w:t xml:space="preserve"> </w:t>
      </w:r>
      <w:bookmarkEnd w:id="12"/>
    </w:p>
    <w:p w14:paraId="69248605" w14:textId="77777777" w:rsidR="005B71C4" w:rsidRPr="005E5002" w:rsidRDefault="005B71C4" w:rsidP="005B71C4"/>
    <w:p w14:paraId="393654FE" w14:textId="62ACED16" w:rsidR="005B71C4" w:rsidRDefault="005B71C4" w:rsidP="005B71C4">
      <w:r>
        <w:t xml:space="preserve">The Town’s </w:t>
      </w:r>
      <w:r w:rsidR="00970545">
        <w:t>Public Works Director</w:t>
      </w:r>
      <w:r>
        <w:t xml:space="preserve"> is responsible for overall permit compliance, and for implementation of this IDDE Plan.  The following other Town personnel support implementation of this Plan:</w:t>
      </w:r>
    </w:p>
    <w:p w14:paraId="08426873" w14:textId="305764EF" w:rsidR="00C17344" w:rsidRDefault="00970545" w:rsidP="005B71C4">
      <w:r>
        <w:rPr>
          <w:u w:val="single"/>
        </w:rPr>
        <w:lastRenderedPageBreak/>
        <w:t>Public Works Inspector</w:t>
      </w:r>
      <w:r w:rsidR="00C17344">
        <w:rPr>
          <w:u w:val="single"/>
        </w:rPr>
        <w:t>:</w:t>
      </w:r>
      <w:r w:rsidR="00C17344">
        <w:t xml:space="preserve">  Responsible for outfall inspections, </w:t>
      </w:r>
      <w:r>
        <w:t xml:space="preserve">oversight of catch basin inspections and ditch inspections, illicit discharge investigations, and </w:t>
      </w:r>
      <w:r w:rsidR="00C17344">
        <w:t>facilitates any required ordinance changes related to non-stormwater discharges through Planning Board.</w:t>
      </w:r>
    </w:p>
    <w:p w14:paraId="746772AE" w14:textId="7176D532" w:rsidR="005B71C4" w:rsidRDefault="005B71C4" w:rsidP="005B71C4">
      <w:r w:rsidRPr="00216869">
        <w:rPr>
          <w:u w:val="single"/>
        </w:rPr>
        <w:t>Public Works staff:</w:t>
      </w:r>
      <w:r>
        <w:t xml:space="preserve">  conduct </w:t>
      </w:r>
      <w:r w:rsidR="00970545">
        <w:t xml:space="preserve">catch basin and opportunistic </w:t>
      </w:r>
      <w:r>
        <w:t xml:space="preserve">ditch inspections </w:t>
      </w:r>
      <w:r w:rsidR="00970545">
        <w:t xml:space="preserve">assist Public Works Inspector in </w:t>
      </w:r>
      <w:r>
        <w:t>conduct</w:t>
      </w:r>
      <w:r w:rsidR="00970545">
        <w:t>ing</w:t>
      </w:r>
      <w:r>
        <w:t xml:space="preserve"> illicit discharge investigations</w:t>
      </w:r>
      <w:r w:rsidR="00970545">
        <w:t xml:space="preserve">. </w:t>
      </w:r>
    </w:p>
    <w:p w14:paraId="16BFA60D" w14:textId="02B673F4" w:rsidR="005B71C4" w:rsidRDefault="005B71C4" w:rsidP="005B71C4">
      <w:r w:rsidRPr="00216869">
        <w:rPr>
          <w:u w:val="single"/>
        </w:rPr>
        <w:t>Code Enforcement Officer</w:t>
      </w:r>
      <w:r w:rsidR="00970545">
        <w:rPr>
          <w:u w:val="single"/>
        </w:rPr>
        <w:t>s</w:t>
      </w:r>
      <w:r>
        <w:t xml:space="preserve">:  </w:t>
      </w:r>
      <w:r w:rsidR="00970545">
        <w:t xml:space="preserve">assist Public Works Inspector in conducting illicit discharge investigations. </w:t>
      </w:r>
    </w:p>
    <w:p w14:paraId="31E5CCCB" w14:textId="77777777" w:rsidR="005B71C4" w:rsidRPr="005E5002" w:rsidRDefault="005B71C4" w:rsidP="004C6116">
      <w:pPr>
        <w:rPr>
          <w:sz w:val="22"/>
          <w:szCs w:val="22"/>
        </w:rPr>
      </w:pPr>
    </w:p>
    <w:p w14:paraId="7C53CC6F" w14:textId="77777777" w:rsidR="002D2352" w:rsidRPr="00DE7531" w:rsidRDefault="00991FB9" w:rsidP="00DE7531">
      <w:pPr>
        <w:pStyle w:val="Heading2"/>
      </w:pPr>
      <w:bookmarkStart w:id="13" w:name="_Toc106809170"/>
      <w:bookmarkEnd w:id="10"/>
      <w:r w:rsidRPr="00DE7531">
        <w:t>Amendments and updates to the IDDE Program</w:t>
      </w:r>
      <w:bookmarkEnd w:id="13"/>
    </w:p>
    <w:p w14:paraId="35D6BC94" w14:textId="77777777" w:rsidR="00416399" w:rsidRPr="005E5002" w:rsidRDefault="00416399" w:rsidP="004C6116"/>
    <w:p w14:paraId="3CAEEE95" w14:textId="231D3CD6" w:rsidR="00991FB9" w:rsidRDefault="00991FB9" w:rsidP="004C6116">
      <w:r>
        <w:t>The MS4 General Permits are de</w:t>
      </w:r>
      <w:r w:rsidR="00D8534E">
        <w:t>signed to provide coverage for five</w:t>
      </w:r>
      <w:r>
        <w:t xml:space="preserve">-year periods.  </w:t>
      </w:r>
      <w:r w:rsidR="0043476D">
        <w:t xml:space="preserve">The first MS4 General Permit applicable to the Town of </w:t>
      </w:r>
      <w:r w:rsidR="00B37E5A">
        <w:t>Kittery</w:t>
      </w:r>
      <w:r w:rsidR="0043476D">
        <w:t xml:space="preserve"> became effective in 2003 and expired in 2008.  Subsequent General Permits were issued in 2008 and 2013, providing the </w:t>
      </w:r>
      <w:r w:rsidR="006D525C">
        <w:t>T</w:t>
      </w:r>
      <w:r w:rsidR="0043476D">
        <w:t xml:space="preserve">own with continuous coverage for their </w:t>
      </w:r>
      <w:r w:rsidR="00F57F0C">
        <w:t>stormwater</w:t>
      </w:r>
      <w:r w:rsidR="0043476D">
        <w:t xml:space="preserve"> discharges.</w:t>
      </w:r>
      <w:r w:rsidR="007D4D1D">
        <w:t xml:space="preserve"> The 2013 MS4 General Permit was administratively continued until a new permit become</w:t>
      </w:r>
      <w:r w:rsidR="00A60FE6">
        <w:t>s</w:t>
      </w:r>
      <w:r w:rsidR="007D4D1D">
        <w:t xml:space="preserve"> effective 7/1/202</w:t>
      </w:r>
      <w:r w:rsidR="005B71C4">
        <w:t>2</w:t>
      </w:r>
      <w:r w:rsidR="007D4D1D">
        <w:t xml:space="preserve">.  </w:t>
      </w:r>
    </w:p>
    <w:p w14:paraId="1E03B0DC" w14:textId="0F165EF6" w:rsidR="004C6116" w:rsidRDefault="00991FB9" w:rsidP="004C6116">
      <w:r>
        <w:t>This IDDE Program has been developed to meet the requirements of the 2013</w:t>
      </w:r>
      <w:r w:rsidR="007D4D1D">
        <w:t xml:space="preserve"> and 202</w:t>
      </w:r>
      <w:r w:rsidR="005B71C4">
        <w:t>2</w:t>
      </w:r>
      <w:r>
        <w:t xml:space="preserve"> General Permit</w:t>
      </w:r>
      <w:r w:rsidR="007D4D1D">
        <w:t>s</w:t>
      </w:r>
      <w:r w:rsidR="004C6116">
        <w:t xml:space="preserve">.  This Plan will be updated if any of the following occur:  </w:t>
      </w:r>
    </w:p>
    <w:p w14:paraId="0EA49C86" w14:textId="77777777" w:rsidR="00D8534E" w:rsidRDefault="00D8534E" w:rsidP="004C6116"/>
    <w:p w14:paraId="5C1587C9" w14:textId="553B1C13" w:rsidR="004C6116" w:rsidRDefault="004C6116" w:rsidP="001B0386">
      <w:pPr>
        <w:pStyle w:val="ListParagraph"/>
        <w:numPr>
          <w:ilvl w:val="0"/>
          <w:numId w:val="20"/>
        </w:numPr>
        <w:spacing w:line="276" w:lineRule="auto"/>
      </w:pPr>
      <w:r>
        <w:t xml:space="preserve">requirements </w:t>
      </w:r>
      <w:r w:rsidR="003F2F9B">
        <w:t>change because</w:t>
      </w:r>
      <w:r>
        <w:t xml:space="preserve"> a </w:t>
      </w:r>
      <w:r w:rsidR="003F2F9B">
        <w:t>new permit is issued</w:t>
      </w:r>
      <w:r w:rsidR="00991FB9">
        <w:t xml:space="preserve">, </w:t>
      </w:r>
    </w:p>
    <w:p w14:paraId="41071252" w14:textId="73C188C9" w:rsidR="004C6116" w:rsidRDefault="00991FB9" w:rsidP="001B0386">
      <w:pPr>
        <w:pStyle w:val="ListParagraph"/>
        <w:numPr>
          <w:ilvl w:val="0"/>
          <w:numId w:val="20"/>
        </w:numPr>
        <w:spacing w:line="276" w:lineRule="auto"/>
      </w:pPr>
      <w:r>
        <w:t xml:space="preserve">the Town of </w:t>
      </w:r>
      <w:r w:rsidR="00B37E5A">
        <w:t>Kittery</w:t>
      </w:r>
      <w:r>
        <w:t xml:space="preserve"> identifies that the Program is not effective; </w:t>
      </w:r>
    </w:p>
    <w:p w14:paraId="4756A7A2" w14:textId="77777777" w:rsidR="006908FE" w:rsidRDefault="004C6116" w:rsidP="001B0386">
      <w:pPr>
        <w:pStyle w:val="ListParagraph"/>
        <w:numPr>
          <w:ilvl w:val="0"/>
          <w:numId w:val="20"/>
        </w:numPr>
        <w:spacing w:line="276" w:lineRule="auto"/>
      </w:pPr>
      <w:r>
        <w:t xml:space="preserve">municipal operations change which need to be reflected in this Program.  </w:t>
      </w:r>
      <w:r w:rsidR="00991FB9">
        <w:t xml:space="preserve"> </w:t>
      </w:r>
    </w:p>
    <w:p w14:paraId="6269D581" w14:textId="77777777" w:rsidR="00D8534E" w:rsidRDefault="00D8534E" w:rsidP="00D8534E">
      <w:pPr>
        <w:pStyle w:val="ListParagraph"/>
      </w:pPr>
    </w:p>
    <w:p w14:paraId="1130A609" w14:textId="181CFEC1" w:rsidR="00D8534E" w:rsidRDefault="00D8534E" w:rsidP="00D8534E">
      <w:r>
        <w:t xml:space="preserve">The </w:t>
      </w:r>
      <w:r w:rsidR="00355DE8">
        <w:rPr>
          <w:rFonts w:asciiTheme="minorHAnsi" w:hAnsiTheme="minorHAnsi"/>
        </w:rPr>
        <w:t>Public Works Inspector</w:t>
      </w:r>
      <w:r w:rsidR="00F6769B">
        <w:rPr>
          <w:rFonts w:asciiTheme="minorHAnsi" w:hAnsiTheme="minorHAnsi"/>
        </w:rPr>
        <w:t xml:space="preserve"> </w:t>
      </w:r>
      <w:r>
        <w:t xml:space="preserve">will either modify this IDDE </w:t>
      </w:r>
      <w:r w:rsidR="00CC6D72">
        <w:t>program or</w:t>
      </w:r>
      <w:r>
        <w:t xml:space="preserve"> engage a third party to update the document.</w:t>
      </w:r>
    </w:p>
    <w:p w14:paraId="0D65FE83" w14:textId="77777777" w:rsidR="005B71C4" w:rsidRPr="004C6116" w:rsidRDefault="005B71C4" w:rsidP="00D8534E"/>
    <w:p w14:paraId="43FBC6E4" w14:textId="77777777" w:rsidR="005B71C4" w:rsidRDefault="005B71C4" w:rsidP="005B71C4">
      <w:r>
        <w:t xml:space="preserve">The following table briefly summarizes the origin and amendments to this document.  </w:t>
      </w:r>
    </w:p>
    <w:tbl>
      <w:tblPr>
        <w:tblStyle w:val="TableGrid"/>
        <w:tblW w:w="0" w:type="auto"/>
        <w:jc w:val="center"/>
        <w:tblLook w:val="04A0" w:firstRow="1" w:lastRow="0" w:firstColumn="1" w:lastColumn="0" w:noHBand="0" w:noVBand="1"/>
      </w:tblPr>
      <w:tblGrid>
        <w:gridCol w:w="2605"/>
        <w:gridCol w:w="6120"/>
      </w:tblGrid>
      <w:tr w:rsidR="005B71C4" w14:paraId="44145D73" w14:textId="77777777" w:rsidTr="005B71C4">
        <w:trPr>
          <w:jc w:val="center"/>
        </w:trPr>
        <w:tc>
          <w:tcPr>
            <w:tcW w:w="2605" w:type="dxa"/>
          </w:tcPr>
          <w:p w14:paraId="2D09F1C5" w14:textId="77777777" w:rsidR="005B71C4" w:rsidRPr="006E248A" w:rsidRDefault="005B71C4" w:rsidP="005B71C4">
            <w:pPr>
              <w:rPr>
                <w:b/>
              </w:rPr>
            </w:pPr>
            <w:r w:rsidRPr="006E248A">
              <w:rPr>
                <w:b/>
              </w:rPr>
              <w:t>Date of Document</w:t>
            </w:r>
          </w:p>
        </w:tc>
        <w:tc>
          <w:tcPr>
            <w:tcW w:w="6120" w:type="dxa"/>
          </w:tcPr>
          <w:p w14:paraId="718CDD58" w14:textId="77777777" w:rsidR="005B71C4" w:rsidRPr="006E248A" w:rsidRDefault="005B71C4" w:rsidP="005B71C4">
            <w:pPr>
              <w:rPr>
                <w:b/>
              </w:rPr>
            </w:pPr>
            <w:r w:rsidRPr="006E248A">
              <w:rPr>
                <w:b/>
              </w:rPr>
              <w:t>Description of changes</w:t>
            </w:r>
          </w:p>
        </w:tc>
      </w:tr>
      <w:tr w:rsidR="005B71C4" w14:paraId="427C7854" w14:textId="77777777" w:rsidTr="005B71C4">
        <w:trPr>
          <w:jc w:val="center"/>
        </w:trPr>
        <w:tc>
          <w:tcPr>
            <w:tcW w:w="2605" w:type="dxa"/>
          </w:tcPr>
          <w:p w14:paraId="5C51CE95" w14:textId="26A20D09" w:rsidR="005B71C4" w:rsidRDefault="009B5007" w:rsidP="005B71C4">
            <w:r>
              <w:t xml:space="preserve">September </w:t>
            </w:r>
            <w:r w:rsidR="00382D15">
              <w:t>2014</w:t>
            </w:r>
          </w:p>
        </w:tc>
        <w:tc>
          <w:tcPr>
            <w:tcW w:w="6120" w:type="dxa"/>
          </w:tcPr>
          <w:p w14:paraId="496F00BF" w14:textId="226FC0FD" w:rsidR="005B71C4" w:rsidRDefault="00382D15" w:rsidP="005B71C4">
            <w:pPr>
              <w:spacing w:line="240" w:lineRule="auto"/>
            </w:pPr>
            <w:r>
              <w:t>Original development of IDDE Plan</w:t>
            </w:r>
            <w:r w:rsidR="000570CD">
              <w:t xml:space="preserve">  </w:t>
            </w:r>
            <w:r w:rsidR="005B71C4">
              <w:t xml:space="preserve">  </w:t>
            </w:r>
          </w:p>
        </w:tc>
      </w:tr>
      <w:tr w:rsidR="005B71C4" w14:paraId="1CD536EE" w14:textId="77777777" w:rsidTr="005B71C4">
        <w:trPr>
          <w:jc w:val="center"/>
        </w:trPr>
        <w:tc>
          <w:tcPr>
            <w:tcW w:w="2605" w:type="dxa"/>
          </w:tcPr>
          <w:p w14:paraId="616F849F" w14:textId="45892D78" w:rsidR="005B71C4" w:rsidRDefault="00355DE8" w:rsidP="005B71C4">
            <w:r>
              <w:lastRenderedPageBreak/>
              <w:t>March</w:t>
            </w:r>
            <w:r w:rsidR="00382D15">
              <w:t xml:space="preserve"> 2021</w:t>
            </w:r>
          </w:p>
        </w:tc>
        <w:tc>
          <w:tcPr>
            <w:tcW w:w="6120" w:type="dxa"/>
          </w:tcPr>
          <w:p w14:paraId="62CAE58D" w14:textId="272E09CA" w:rsidR="005B71C4" w:rsidRDefault="00382D15" w:rsidP="00CB0D48">
            <w:pPr>
              <w:spacing w:line="240" w:lineRule="auto"/>
            </w:pPr>
            <w:r>
              <w:t xml:space="preserve">Updated </w:t>
            </w:r>
            <w:r w:rsidR="000570CD">
              <w:t>content to</w:t>
            </w:r>
            <w:r w:rsidR="00CB0D48">
              <w:t xml:space="preserve"> reflect 2022 MS4 General Permit requirements.  </w:t>
            </w:r>
          </w:p>
        </w:tc>
      </w:tr>
      <w:tr w:rsidR="005B71C4" w14:paraId="602D0550" w14:textId="77777777" w:rsidTr="005B71C4">
        <w:trPr>
          <w:jc w:val="center"/>
        </w:trPr>
        <w:tc>
          <w:tcPr>
            <w:tcW w:w="2605" w:type="dxa"/>
          </w:tcPr>
          <w:p w14:paraId="3AA900BC" w14:textId="40919F8A" w:rsidR="005B71C4" w:rsidRDefault="00A37653" w:rsidP="005B71C4">
            <w:r>
              <w:t>June</w:t>
            </w:r>
            <w:r w:rsidR="00985D5C">
              <w:t xml:space="preserve"> 2022</w:t>
            </w:r>
          </w:p>
        </w:tc>
        <w:tc>
          <w:tcPr>
            <w:tcW w:w="6120" w:type="dxa"/>
          </w:tcPr>
          <w:p w14:paraId="008DEF96" w14:textId="7B22B0FE" w:rsidR="005B71C4" w:rsidRDefault="00985D5C" w:rsidP="005B71C4">
            <w:pPr>
              <w:spacing w:line="240" w:lineRule="auto"/>
            </w:pPr>
            <w:r>
              <w:t>Updated content to removal of optional and other items not required by MS4 General Permit</w:t>
            </w:r>
            <w:r w:rsidR="00A37653">
              <w:t xml:space="preserve"> and to update contact information</w:t>
            </w:r>
          </w:p>
        </w:tc>
      </w:tr>
      <w:tr w:rsidR="005B71C4" w14:paraId="0D39F86C" w14:textId="77777777" w:rsidTr="005B71C4">
        <w:trPr>
          <w:jc w:val="center"/>
        </w:trPr>
        <w:tc>
          <w:tcPr>
            <w:tcW w:w="2605" w:type="dxa"/>
          </w:tcPr>
          <w:p w14:paraId="3A31B444" w14:textId="650BC0B1" w:rsidR="005B71C4" w:rsidRDefault="005B71C4" w:rsidP="005B71C4"/>
        </w:tc>
        <w:tc>
          <w:tcPr>
            <w:tcW w:w="6120" w:type="dxa"/>
          </w:tcPr>
          <w:p w14:paraId="1FDD70B8" w14:textId="2A0EF58C" w:rsidR="005B71C4" w:rsidRDefault="005B71C4" w:rsidP="005B71C4">
            <w:pPr>
              <w:spacing w:line="240" w:lineRule="auto"/>
            </w:pPr>
          </w:p>
        </w:tc>
      </w:tr>
    </w:tbl>
    <w:p w14:paraId="125E5787" w14:textId="77777777" w:rsidR="00216C19" w:rsidRPr="005E5002" w:rsidRDefault="00216C19" w:rsidP="004C6116"/>
    <w:p w14:paraId="4850889F" w14:textId="6DEC4620" w:rsidR="002D2352" w:rsidRPr="00DE7531" w:rsidRDefault="000F3B67" w:rsidP="00DE7531">
      <w:pPr>
        <w:pStyle w:val="Heading2"/>
      </w:pPr>
      <w:bookmarkStart w:id="14" w:name="_Toc106809171"/>
      <w:r w:rsidRPr="00DE7531">
        <w:t xml:space="preserve">Typical </w:t>
      </w:r>
      <w:r w:rsidR="00296251" w:rsidRPr="00DE7531">
        <w:t>Illicit Discharges</w:t>
      </w:r>
      <w:bookmarkEnd w:id="14"/>
    </w:p>
    <w:p w14:paraId="5496068A" w14:textId="1C4B2D8B" w:rsidR="00416399" w:rsidRPr="005E5002" w:rsidRDefault="00416399" w:rsidP="004C6116"/>
    <w:p w14:paraId="1A85C09D" w14:textId="14672C71" w:rsidR="00296251" w:rsidRDefault="00296251" w:rsidP="004C6116">
      <w:r>
        <w:t xml:space="preserve">The Center for Watershed Protection </w:t>
      </w:r>
      <w:r w:rsidR="002B108B">
        <w:t xml:space="preserve">(CWP) </w:t>
      </w:r>
      <w:r>
        <w:t>developed a comprehensive IDDE Manual in 2004</w:t>
      </w:r>
      <w:r w:rsidR="005A2901">
        <w:t xml:space="preserve">, updated in 2011, </w:t>
      </w:r>
      <w:r>
        <w:t>which classifies illicit discharge</w:t>
      </w:r>
      <w:r w:rsidR="00D8534E">
        <w:t>s</w:t>
      </w:r>
      <w:r>
        <w:t xml:space="preserve"> into three categories</w:t>
      </w:r>
      <w:r w:rsidR="00D8534E">
        <w:t xml:space="preserve"> related to frequency of discharge. This categorization</w:t>
      </w:r>
      <w:r w:rsidR="00531A12">
        <w:t xml:space="preserve"> allow</w:t>
      </w:r>
      <w:r w:rsidR="00D8534E">
        <w:t>s</w:t>
      </w:r>
      <w:r w:rsidR="00531A12">
        <w:t xml:space="preserve"> communities to develop a comprehensive IDDE program that will address all kinds of illicit discharges</w:t>
      </w:r>
      <w:r w:rsidR="002B108B">
        <w:t xml:space="preserve">.  The three categories of illicit discharges </w:t>
      </w:r>
      <w:r w:rsidR="004C6116">
        <w:t>identified</w:t>
      </w:r>
      <w:r w:rsidR="002B108B">
        <w:t xml:space="preserve"> in the CWP manual are described below</w:t>
      </w:r>
      <w:r>
        <w:t>:</w:t>
      </w:r>
    </w:p>
    <w:p w14:paraId="183B10C4" w14:textId="6328C7C7" w:rsidR="00296251" w:rsidRPr="005302B7" w:rsidRDefault="00296251" w:rsidP="004C6116"/>
    <w:p w14:paraId="30D0C7E9" w14:textId="0C5AA0ED" w:rsidR="00FF3CA8" w:rsidRDefault="00FF3CA8" w:rsidP="00FF3CA8">
      <w:pPr>
        <w:pStyle w:val="BodyText"/>
        <w:widowControl/>
        <w:numPr>
          <w:ilvl w:val="0"/>
          <w:numId w:val="9"/>
        </w:numPr>
        <w:tabs>
          <w:tab w:val="clear" w:pos="0"/>
          <w:tab w:val="clear" w:pos="1440"/>
          <w:tab w:val="num" w:pos="360"/>
        </w:tabs>
        <w:autoSpaceDE/>
        <w:autoSpaceDN/>
        <w:adjustRightInd/>
        <w:spacing w:after="240" w:line="240" w:lineRule="auto"/>
        <w:ind w:left="1170" w:right="480"/>
        <w:jc w:val="left"/>
        <w:rPr>
          <w:sz w:val="24"/>
          <w:szCs w:val="24"/>
        </w:rPr>
      </w:pPr>
      <w:bookmarkStart w:id="15" w:name="_Toc108859450"/>
      <w:r w:rsidRPr="005302B7">
        <w:rPr>
          <w:sz w:val="24"/>
          <w:szCs w:val="24"/>
          <w:u w:val="single"/>
        </w:rPr>
        <w:t>Transitory illicit discharges</w:t>
      </w:r>
      <w:r w:rsidRPr="005302B7">
        <w:rPr>
          <w:sz w:val="24"/>
          <w:szCs w:val="24"/>
        </w:rPr>
        <w:t xml:space="preserve"> are typically one-time events resulting from spills, breaks, dumping, or accidents.  </w:t>
      </w:r>
      <w:r>
        <w:rPr>
          <w:sz w:val="24"/>
          <w:szCs w:val="24"/>
        </w:rPr>
        <w:t>Examples of transitory illicit discharges include:</w:t>
      </w:r>
    </w:p>
    <w:p w14:paraId="54920418" w14:textId="215D19F4" w:rsidR="00FF3CA8" w:rsidRDefault="00FF3CA8" w:rsidP="00355DE8">
      <w:pPr>
        <w:pStyle w:val="BodyText"/>
        <w:widowControl/>
        <w:numPr>
          <w:ilvl w:val="1"/>
          <w:numId w:val="9"/>
        </w:numPr>
        <w:tabs>
          <w:tab w:val="clear" w:pos="0"/>
        </w:tabs>
        <w:autoSpaceDE/>
        <w:autoSpaceDN/>
        <w:adjustRightInd/>
        <w:spacing w:line="240" w:lineRule="auto"/>
        <w:ind w:right="475"/>
        <w:jc w:val="left"/>
        <w:rPr>
          <w:sz w:val="24"/>
          <w:szCs w:val="24"/>
        </w:rPr>
      </w:pPr>
      <w:r>
        <w:rPr>
          <w:sz w:val="24"/>
          <w:szCs w:val="24"/>
        </w:rPr>
        <w:t xml:space="preserve">paint equipment rinse water </w:t>
      </w:r>
    </w:p>
    <w:p w14:paraId="00B3ED61" w14:textId="6246126E" w:rsidR="00FF3CA8" w:rsidRDefault="00FF3CA8" w:rsidP="00355DE8">
      <w:pPr>
        <w:pStyle w:val="BodyText"/>
        <w:widowControl/>
        <w:numPr>
          <w:ilvl w:val="1"/>
          <w:numId w:val="9"/>
        </w:numPr>
        <w:tabs>
          <w:tab w:val="clear" w:pos="0"/>
        </w:tabs>
        <w:autoSpaceDE/>
        <w:autoSpaceDN/>
        <w:adjustRightInd/>
        <w:spacing w:line="240" w:lineRule="auto"/>
        <w:ind w:right="475"/>
        <w:jc w:val="left"/>
        <w:rPr>
          <w:sz w:val="24"/>
          <w:szCs w:val="24"/>
        </w:rPr>
      </w:pPr>
      <w:r>
        <w:rPr>
          <w:sz w:val="24"/>
          <w:szCs w:val="24"/>
        </w:rPr>
        <w:t xml:space="preserve">carpet cleaning water </w:t>
      </w:r>
    </w:p>
    <w:p w14:paraId="11A661DB" w14:textId="2243C733" w:rsidR="00FF3CA8" w:rsidRDefault="00FF3CA8" w:rsidP="00355DE8">
      <w:pPr>
        <w:pStyle w:val="BodyText"/>
        <w:widowControl/>
        <w:numPr>
          <w:ilvl w:val="1"/>
          <w:numId w:val="9"/>
        </w:numPr>
        <w:tabs>
          <w:tab w:val="clear" w:pos="0"/>
        </w:tabs>
        <w:autoSpaceDE/>
        <w:autoSpaceDN/>
        <w:adjustRightInd/>
        <w:spacing w:line="240" w:lineRule="auto"/>
        <w:ind w:right="475"/>
        <w:jc w:val="left"/>
        <w:rPr>
          <w:sz w:val="24"/>
          <w:szCs w:val="24"/>
        </w:rPr>
      </w:pPr>
      <w:r>
        <w:rPr>
          <w:sz w:val="24"/>
          <w:szCs w:val="24"/>
        </w:rPr>
        <w:t>sediment from construction sites</w:t>
      </w:r>
    </w:p>
    <w:p w14:paraId="3704CA34" w14:textId="45EA3309" w:rsidR="00FF3CA8" w:rsidRDefault="00FF3CA8" w:rsidP="00355DE8">
      <w:pPr>
        <w:pStyle w:val="BodyText"/>
        <w:widowControl/>
        <w:numPr>
          <w:ilvl w:val="1"/>
          <w:numId w:val="9"/>
        </w:numPr>
        <w:tabs>
          <w:tab w:val="clear" w:pos="0"/>
        </w:tabs>
        <w:autoSpaceDE/>
        <w:autoSpaceDN/>
        <w:adjustRightInd/>
        <w:spacing w:line="240" w:lineRule="auto"/>
        <w:ind w:right="475"/>
        <w:jc w:val="left"/>
        <w:rPr>
          <w:sz w:val="24"/>
          <w:szCs w:val="24"/>
        </w:rPr>
      </w:pPr>
      <w:r>
        <w:rPr>
          <w:sz w:val="24"/>
          <w:szCs w:val="24"/>
        </w:rPr>
        <w:t>wash water from vehicles other than individual residential car washing by an owner</w:t>
      </w:r>
    </w:p>
    <w:p w14:paraId="4DCE0259" w14:textId="63EFFA5E" w:rsidR="00FF3CA8" w:rsidRDefault="00FF3CA8" w:rsidP="00355DE8">
      <w:pPr>
        <w:pStyle w:val="BodyText"/>
        <w:widowControl/>
        <w:numPr>
          <w:ilvl w:val="1"/>
          <w:numId w:val="9"/>
        </w:numPr>
        <w:tabs>
          <w:tab w:val="clear" w:pos="0"/>
        </w:tabs>
        <w:autoSpaceDE/>
        <w:autoSpaceDN/>
        <w:adjustRightInd/>
        <w:spacing w:line="240" w:lineRule="auto"/>
        <w:ind w:right="475"/>
        <w:jc w:val="left"/>
        <w:rPr>
          <w:sz w:val="24"/>
          <w:szCs w:val="24"/>
        </w:rPr>
      </w:pPr>
      <w:r>
        <w:rPr>
          <w:sz w:val="24"/>
          <w:szCs w:val="24"/>
        </w:rPr>
        <w:t>oil or gasoline spill from a vehicle crash or other source</w:t>
      </w:r>
    </w:p>
    <w:p w14:paraId="733CDD35" w14:textId="20BFC70D" w:rsidR="00FF3CA8" w:rsidRDefault="00FF3CA8" w:rsidP="00355DE8">
      <w:pPr>
        <w:pStyle w:val="BodyText"/>
        <w:widowControl/>
        <w:numPr>
          <w:ilvl w:val="1"/>
          <w:numId w:val="9"/>
        </w:numPr>
        <w:tabs>
          <w:tab w:val="clear" w:pos="0"/>
        </w:tabs>
        <w:autoSpaceDE/>
        <w:autoSpaceDN/>
        <w:adjustRightInd/>
        <w:spacing w:line="240" w:lineRule="auto"/>
        <w:ind w:right="475"/>
        <w:jc w:val="left"/>
        <w:rPr>
          <w:sz w:val="24"/>
          <w:szCs w:val="24"/>
        </w:rPr>
      </w:pPr>
      <w:r>
        <w:rPr>
          <w:sz w:val="24"/>
          <w:szCs w:val="24"/>
        </w:rPr>
        <w:t>yard waste</w:t>
      </w:r>
    </w:p>
    <w:p w14:paraId="00FF2209" w14:textId="6665AB33" w:rsidR="00FF3CA8" w:rsidRDefault="00FF3CA8" w:rsidP="00355DE8">
      <w:pPr>
        <w:pStyle w:val="BodyText"/>
        <w:widowControl/>
        <w:numPr>
          <w:ilvl w:val="1"/>
          <w:numId w:val="9"/>
        </w:numPr>
        <w:tabs>
          <w:tab w:val="clear" w:pos="0"/>
        </w:tabs>
        <w:autoSpaceDE/>
        <w:autoSpaceDN/>
        <w:adjustRightInd/>
        <w:spacing w:line="240" w:lineRule="auto"/>
        <w:ind w:right="475"/>
        <w:jc w:val="left"/>
        <w:rPr>
          <w:sz w:val="24"/>
          <w:szCs w:val="24"/>
        </w:rPr>
      </w:pPr>
      <w:r>
        <w:rPr>
          <w:sz w:val="24"/>
          <w:szCs w:val="24"/>
        </w:rPr>
        <w:t>litter or pet waste</w:t>
      </w:r>
    </w:p>
    <w:p w14:paraId="56C95669" w14:textId="46A7E07A" w:rsidR="00FF3CA8" w:rsidRPr="005302B7" w:rsidRDefault="00FF3CA8" w:rsidP="00FF3CA8">
      <w:pPr>
        <w:pStyle w:val="BodyText"/>
        <w:widowControl/>
        <w:tabs>
          <w:tab w:val="clear" w:pos="0"/>
        </w:tabs>
        <w:autoSpaceDE/>
        <w:autoSpaceDN/>
        <w:adjustRightInd/>
        <w:spacing w:after="240" w:line="240" w:lineRule="auto"/>
        <w:ind w:left="1080" w:right="480"/>
        <w:jc w:val="left"/>
        <w:rPr>
          <w:sz w:val="24"/>
          <w:szCs w:val="24"/>
        </w:rPr>
      </w:pPr>
      <w:r>
        <w:rPr>
          <w:noProof/>
        </w:rPr>
        <mc:AlternateContent>
          <mc:Choice Requires="wpg">
            <w:drawing>
              <wp:anchor distT="0" distB="0" distL="228600" distR="228600" simplePos="0" relativeHeight="251669504" behindDoc="0" locked="0" layoutInCell="1" allowOverlap="1" wp14:anchorId="3689F557" wp14:editId="65DBDC84">
                <wp:simplePos x="0" y="0"/>
                <wp:positionH relativeFrom="margin">
                  <wp:posOffset>3597275</wp:posOffset>
                </wp:positionH>
                <wp:positionV relativeFrom="page">
                  <wp:posOffset>3144555</wp:posOffset>
                </wp:positionV>
                <wp:extent cx="2552065" cy="1823720"/>
                <wp:effectExtent l="0" t="0" r="635" b="5080"/>
                <wp:wrapSquare wrapText="bothSides"/>
                <wp:docPr id="18" name="Group 18"/>
                <wp:cNvGraphicFramePr/>
                <a:graphic xmlns:a="http://schemas.openxmlformats.org/drawingml/2006/main">
                  <a:graphicData uri="http://schemas.microsoft.com/office/word/2010/wordprocessingGroup">
                    <wpg:wgp>
                      <wpg:cNvGrpSpPr/>
                      <wpg:grpSpPr>
                        <a:xfrm>
                          <a:off x="0" y="0"/>
                          <a:ext cx="2552065" cy="1823720"/>
                          <a:chOff x="0" y="0"/>
                          <a:chExt cx="3218933" cy="2279806"/>
                        </a:xfrm>
                      </wpg:grpSpPr>
                      <wps:wsp>
                        <wps:cNvPr id="19" name="Rectangle 19"/>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0" y="19050"/>
                            <a:ext cx="2249424" cy="832104"/>
                            <a:chOff x="228600" y="0"/>
                            <a:chExt cx="1472184" cy="1024128"/>
                          </a:xfrm>
                        </wpg:grpSpPr>
                        <wps:wsp>
                          <wps:cNvPr id="2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28600" y="0"/>
                              <a:ext cx="1472184" cy="1024128"/>
                            </a:xfrm>
                            <a:prstGeom prst="rect">
                              <a:avLst/>
                            </a:prstGeom>
                            <a:blipFill>
                              <a:blip r:embed="rId12"/>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Text Box 24"/>
                        <wps:cNvSpPr txBox="1"/>
                        <wps:spPr>
                          <a:xfrm>
                            <a:off x="238125" y="400050"/>
                            <a:ext cx="2980808" cy="1879756"/>
                          </a:xfrm>
                          <a:prstGeom prst="rect">
                            <a:avLst/>
                          </a:prstGeom>
                          <a:noFill/>
                          <a:ln w="6350">
                            <a:noFill/>
                          </a:ln>
                          <a:effectLst/>
                        </wps:spPr>
                        <wps:txbx>
                          <w:txbxContent>
                            <w:p w14:paraId="4EB8DBA3" w14:textId="77777777" w:rsidR="00442072" w:rsidRPr="00B66C80" w:rsidRDefault="00442072" w:rsidP="00FF3CA8">
                              <w:pPr>
                                <w:spacing w:line="240" w:lineRule="auto"/>
                                <w:ind w:left="504"/>
                                <w:rPr>
                                  <w:color w:val="000000" w:themeColor="text1"/>
                                  <w:sz w:val="20"/>
                                  <w:szCs w:val="20"/>
                                </w:rPr>
                              </w:pPr>
                              <w:r w:rsidRPr="00B66C80">
                                <w:rPr>
                                  <w:color w:val="000000" w:themeColor="text1"/>
                                  <w:sz w:val="20"/>
                                  <w:szCs w:val="20"/>
                                </w:rPr>
                                <w:t xml:space="preserve">An outfall is the last accessible point before storm water discharges to a water body.  Some things that are NOT outfalls include:  driveway culverts that connect ditch segments, culverts that convey water bodies under roadways, and pipes that discharge to other storm water infrastructure elements.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89F557" id="Group 18" o:spid="_x0000_s1028" style="position:absolute;left:0;text-align:left;margin-left:283.25pt;margin-top:247.6pt;width:200.95pt;height:143.6pt;z-index:251669504;mso-wrap-distance-left:18pt;mso-wrap-distance-right:18pt;mso-position-horizontal-relative:margin;mso-position-vertical-relative:page;mso-width-relative:margin;mso-height-relative:margin" coordsize="32189,2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">
                <v:rect id="Rectangle 19" o:spid="_x0000_s102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" fillcolor="window" stroked="f" strokeweight="1pt">
                  <v:fill opacity="0"/>
                </v:rect>
                <v:group id="Group 20" o:spid="_x0000_s103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Rectangle 10" o:spid="_x0000_s103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" path="m,l2240281,,1659256,222885,,822960,,xe" fillcolor="#5b9bd5" stroked="f" strokeweight="1pt">
                    <v:stroke joinstyle="miter"/>
                    <v:path arrowok="t" o:connecttype="custom" o:connectlocs="0,0;1466258,0;1085979,274158;0,1012274;0,0" o:connectangles="0,0,0,0,0"/>
                  </v:shape>
                  <v:rect id="Rectangle 22" o:spid="_x0000_s103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" stroked="f" strokeweight="1pt">
                    <v:fill r:id="rId16" o:title="" recolor="t" rotate="t" type="frame"/>
                  </v:rect>
                </v:group>
                <v:shape id="Text Box 24" o:spid="_x0000_s1033" type="#_x0000_t202" style="position:absolute;left:2381;top:4000;width:29808;height:18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" filled="f" stroked="f" strokeweight=".5pt">
                  <v:textbox inset="3.6pt,7.2pt,0,0">
                    <w:txbxContent>
                      <w:p w14:paraId="4EB8DBA3" w14:textId="77777777" w:rsidR="00442072" w:rsidRPr="00B66C80" w:rsidRDefault="00442072" w:rsidP="00FF3CA8">
                        <w:pPr>
                          <w:spacing w:line="240" w:lineRule="auto"/>
                          <w:ind w:left="504"/>
                          <w:rPr>
                            <w:color w:val="000000" w:themeColor="text1"/>
                            <w:sz w:val="20"/>
                            <w:szCs w:val="20"/>
                          </w:rPr>
                        </w:pPr>
                        <w:r w:rsidRPr="00B66C80">
                          <w:rPr>
                            <w:color w:val="000000" w:themeColor="text1"/>
                            <w:sz w:val="20"/>
                            <w:szCs w:val="20"/>
                          </w:rPr>
                          <w:t xml:space="preserve">An outfall is the last accessible point before storm water discharges to a water body.  Some things that are NOT outfalls include:  driveway culverts that connect ditch segments, culverts that convey water bodies under roadways, and pipes that discharge to other storm water infrastructure elements.    </w:t>
                        </w:r>
                      </w:p>
                    </w:txbxContent>
                  </v:textbox>
                </v:shape>
                <w10:wrap type="square" anchorx="margin" anchory="page"/>
              </v:group>
            </w:pict>
          </mc:Fallback>
        </mc:AlternateContent>
      </w:r>
      <w:r w:rsidRPr="005302B7">
        <w:rPr>
          <w:sz w:val="24"/>
          <w:szCs w:val="24"/>
        </w:rPr>
        <w:t xml:space="preserve">Transitory illicit discharges are often reported to an authority through a citizen complaint line or following observation by a municipal employee during regular duties.  Because they are not recurring, they are the most difficult to investigate, trace, and remove.  The best method to reduce transitory discharges is through general public education, education of municipal personnel to minimize spills and accidents, tracking of discharge locations (to </w:t>
      </w:r>
      <w:r w:rsidRPr="005302B7">
        <w:rPr>
          <w:sz w:val="24"/>
          <w:szCs w:val="24"/>
        </w:rPr>
        <w:lastRenderedPageBreak/>
        <w:t xml:space="preserve">identify potential patterns associated with spills), and enforcement of an illicit discharge ordinance.  </w:t>
      </w:r>
    </w:p>
    <w:p w14:paraId="0504DB42" w14:textId="7C996414" w:rsidR="00FF3CA8" w:rsidRPr="005302B7" w:rsidRDefault="003D05D1" w:rsidP="00FF3CA8">
      <w:pPr>
        <w:pStyle w:val="BodyText"/>
        <w:widowControl/>
        <w:numPr>
          <w:ilvl w:val="0"/>
          <w:numId w:val="9"/>
        </w:numPr>
        <w:tabs>
          <w:tab w:val="clear" w:pos="0"/>
          <w:tab w:val="clear" w:pos="1440"/>
          <w:tab w:val="num" w:pos="360"/>
        </w:tabs>
        <w:autoSpaceDE/>
        <w:autoSpaceDN/>
        <w:adjustRightInd/>
        <w:spacing w:after="240" w:line="240" w:lineRule="auto"/>
        <w:ind w:left="1170" w:right="480"/>
        <w:jc w:val="left"/>
        <w:rPr>
          <w:sz w:val="24"/>
          <w:szCs w:val="24"/>
        </w:rPr>
      </w:pPr>
      <w:r>
        <w:rPr>
          <w:noProof/>
        </w:rPr>
        <mc:AlternateContent>
          <mc:Choice Requires="wps">
            <w:drawing>
              <wp:anchor distT="0" distB="0" distL="114300" distR="114300" simplePos="0" relativeHeight="251674624" behindDoc="0" locked="0" layoutInCell="1" allowOverlap="1" wp14:anchorId="23A15172" wp14:editId="69131190">
                <wp:simplePos x="0" y="0"/>
                <wp:positionH relativeFrom="column">
                  <wp:posOffset>3667125</wp:posOffset>
                </wp:positionH>
                <wp:positionV relativeFrom="paragraph">
                  <wp:posOffset>1572260</wp:posOffset>
                </wp:positionV>
                <wp:extent cx="2363272" cy="150370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63272" cy="1503702"/>
                        </a:xfrm>
                        <a:prstGeom prst="rect">
                          <a:avLst/>
                        </a:prstGeom>
                        <a:noFill/>
                        <a:ln w="6350">
                          <a:noFill/>
                        </a:ln>
                        <a:effectLst/>
                      </wps:spPr>
                      <wps:txbx>
                        <w:txbxContent>
                          <w:p w14:paraId="0CC4FFE3" w14:textId="77777777" w:rsidR="003D05D1" w:rsidRPr="00B66C80" w:rsidRDefault="003D05D1" w:rsidP="003D05D1">
                            <w:pPr>
                              <w:spacing w:line="240" w:lineRule="auto"/>
                              <w:ind w:left="504"/>
                              <w:rPr>
                                <w:color w:val="000000" w:themeColor="text1"/>
                                <w:sz w:val="20"/>
                                <w:szCs w:val="20"/>
                              </w:rPr>
                            </w:pPr>
                            <w:r w:rsidRPr="00B66C80">
                              <w:rPr>
                                <w:color w:val="000000" w:themeColor="text1"/>
                                <w:sz w:val="20"/>
                                <w:szCs w:val="20"/>
                              </w:rPr>
                              <w:t xml:space="preserve">An outfall is the last accessible point before storm water discharges to a water body.  Some things that are NOT outfalls include:  driveway culverts that connect ditch segments, culverts that convey water bodies under roadways, and pipes that discharge to other storm water infrastructure elements.    </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anchor>
            </w:drawing>
          </mc:Choice>
          <mc:Fallback>
            <w:pict>
              <v:shape w14:anchorId="23A15172" id="Text Box 13" o:spid="_x0000_s1034" type="#_x0000_t202" style="position:absolute;left:0;text-align:left;margin-left:288.75pt;margin-top:123.8pt;width:186.1pt;height:118.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" filled="f" stroked="f" strokeweight=".5pt">
                <v:textbox inset="3.6pt,7.2pt,0,0">
                  <w:txbxContent>
                    <w:p w14:paraId="0CC4FFE3" w14:textId="77777777" w:rsidR="003D05D1" w:rsidRPr="00B66C80" w:rsidRDefault="003D05D1" w:rsidP="003D05D1">
                      <w:pPr>
                        <w:spacing w:line="240" w:lineRule="auto"/>
                        <w:ind w:left="504"/>
                        <w:rPr>
                          <w:color w:val="000000" w:themeColor="text1"/>
                          <w:sz w:val="20"/>
                          <w:szCs w:val="20"/>
                        </w:rPr>
                      </w:pPr>
                      <w:r w:rsidRPr="00B66C80">
                        <w:rPr>
                          <w:color w:val="000000" w:themeColor="text1"/>
                          <w:sz w:val="20"/>
                          <w:szCs w:val="20"/>
                        </w:rPr>
                        <w:t xml:space="preserve">An outfall is the last accessible point before storm water discharges to a water body.  Some things that are NOT outfalls include:  driveway culverts that connect ditch segments, culverts that convey water bodies under roadways, and pipes that discharge to other storm water infrastructure elements.    </w:t>
                      </w:r>
                    </w:p>
                  </w:txbxContent>
                </v:textbox>
              </v:shape>
            </w:pict>
          </mc:Fallback>
        </mc:AlternateContent>
      </w:r>
      <w:r w:rsidR="00EB69B0">
        <w:rPr>
          <w:noProof/>
        </w:rPr>
        <mc:AlternateContent>
          <mc:Choice Requires="wpg">
            <w:drawing>
              <wp:anchor distT="0" distB="0" distL="228600" distR="228600" simplePos="0" relativeHeight="251665408" behindDoc="0" locked="0" layoutInCell="1" allowOverlap="1" wp14:anchorId="6426A154" wp14:editId="3EA79031">
                <wp:simplePos x="0" y="0"/>
                <wp:positionH relativeFrom="margin">
                  <wp:posOffset>3600450</wp:posOffset>
                </wp:positionH>
                <wp:positionV relativeFrom="page">
                  <wp:posOffset>3209925</wp:posOffset>
                </wp:positionV>
                <wp:extent cx="2275840" cy="162242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275840" cy="1622425"/>
                          <a:chOff x="0" y="0"/>
                          <a:chExt cx="3218688" cy="2028766"/>
                        </a:xfrm>
                      </wpg:grpSpPr>
                      <wps:wsp>
                        <wps:cNvPr id="4" name="Rectangle 4"/>
                        <wps:cNvSpPr/>
                        <wps:spPr>
                          <a:xfrm>
                            <a:off x="0" y="0"/>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0" y="19050"/>
                            <a:ext cx="2249424" cy="832104"/>
                            <a:chOff x="228600" y="0"/>
                            <a:chExt cx="1472184" cy="1024128"/>
                          </a:xfrm>
                        </wpg:grpSpPr>
                        <wps:wsp>
                          <wps:cNvPr id="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28600" y="0"/>
                              <a:ext cx="1472184" cy="1024128"/>
                            </a:xfrm>
                            <a:prstGeom prst="rect">
                              <a:avLst/>
                            </a:prstGeom>
                            <a:blipFill>
                              <a:blip r:embed="rId12"/>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021470" id="Group 3" o:spid="_x0000_s1026" style="position:absolute;margin-left:283.5pt;margin-top:252.75pt;width:179.2pt;height:127.75pt;z-index:251665408;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">
                <v:rect id="Rectangle 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" fillcolor="window" stroked="f" strokeweight="1pt">
                  <v:fill opacity="0"/>
                </v:rect>
                <v:group id="Group 6"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" path="m,l2240281,,1659256,222885,,822960,,xe" fillcolor="#5b9bd5" stroked="f" strokeweight="1pt">
                    <v:stroke joinstyle="miter"/>
                    <v:path arrowok="t" o:connecttype="custom" o:connectlocs="0,0;1466258,0;1085979,274158;0,1012274;0,0" o:connectangles="0,0,0,0,0"/>
                  </v:shape>
                  <v:rect id="Rectangle 9"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" stroked="f" strokeweight="1pt">
                    <v:fill r:id="rId15" o:title="" recolor="t" rotate="t" type="frame"/>
                  </v:rect>
                </v:group>
                <w10:wrap type="square" anchorx="margin" anchory="page"/>
              </v:group>
            </w:pict>
          </mc:Fallback>
        </mc:AlternateContent>
      </w:r>
      <w:r w:rsidR="00FF3CA8" w:rsidRPr="005302B7">
        <w:rPr>
          <w:sz w:val="24"/>
          <w:szCs w:val="24"/>
          <w:u w:val="single"/>
        </w:rPr>
        <w:t>Intermittent illicit discharges</w:t>
      </w:r>
      <w:r w:rsidR="00FF3CA8" w:rsidRPr="005302B7">
        <w:rPr>
          <w:sz w:val="24"/>
          <w:szCs w:val="24"/>
        </w:rPr>
        <w:t xml:space="preserve"> occur occasionally over a period of time (several hours per day, or a few days per year).  Intermittent discharges can result from legal connections to the storm drain system, such as a legal sump pump connection that is illegally discharging washing machine water, a single home sanitary connection, or from illegal connections such as floor drains from industrial or commercial operations.  Intermittent discharges can also result from activities such as excessive irrigation or wash down water from exterior areas. </w:t>
      </w:r>
      <w:r w:rsidR="00FF3CA8">
        <w:rPr>
          <w:sz w:val="24"/>
          <w:szCs w:val="24"/>
        </w:rPr>
        <w:t xml:space="preserve"> The 2022 General Permit requires that MS4s consider illicit discharges that might result from dumping.  One example of this would be trash or litter dumped in/near stormwater structures might leak leachate into the system intermittently.  Because intermittent discharges are longer lasting than transient, they </w:t>
      </w:r>
      <w:r w:rsidR="00FF3CA8" w:rsidRPr="005302B7">
        <w:rPr>
          <w:sz w:val="24"/>
          <w:szCs w:val="24"/>
        </w:rPr>
        <w:t>are more likely to be discovered</w:t>
      </w:r>
      <w:r w:rsidR="00FF3CA8">
        <w:rPr>
          <w:sz w:val="24"/>
          <w:szCs w:val="24"/>
        </w:rPr>
        <w:t xml:space="preserve"> during an opportunistic or regularly scheduled inspection.  They ar</w:t>
      </w:r>
      <w:r w:rsidR="00FF3CA8" w:rsidRPr="005302B7">
        <w:rPr>
          <w:sz w:val="24"/>
          <w:szCs w:val="24"/>
        </w:rPr>
        <w:t>e less difficult to trace and remove</w:t>
      </w:r>
      <w:r w:rsidR="00FF3CA8">
        <w:rPr>
          <w:sz w:val="24"/>
          <w:szCs w:val="24"/>
        </w:rPr>
        <w:t xml:space="preserve"> than transitory </w:t>
      </w:r>
      <w:r w:rsidR="00CC6D72">
        <w:rPr>
          <w:sz w:val="24"/>
          <w:szCs w:val="24"/>
        </w:rPr>
        <w:t>discharges</w:t>
      </w:r>
      <w:r w:rsidR="00CC6D72" w:rsidRPr="005302B7">
        <w:rPr>
          <w:sz w:val="24"/>
          <w:szCs w:val="24"/>
        </w:rPr>
        <w:t xml:space="preserve"> but</w:t>
      </w:r>
      <w:r w:rsidR="00FF3CA8" w:rsidRPr="005302B7">
        <w:rPr>
          <w:sz w:val="24"/>
          <w:szCs w:val="24"/>
        </w:rPr>
        <w:t xml:space="preserve"> can still present significant challenges.  These discharges can have large or small impacts on water bodies depending on pollutant content.</w:t>
      </w:r>
    </w:p>
    <w:p w14:paraId="265C1B24" w14:textId="02AE29B3" w:rsidR="00FF3CA8" w:rsidRPr="005302B7" w:rsidRDefault="00FF3CA8" w:rsidP="00FF3CA8">
      <w:pPr>
        <w:pStyle w:val="BodyText"/>
        <w:widowControl/>
        <w:numPr>
          <w:ilvl w:val="0"/>
          <w:numId w:val="9"/>
        </w:numPr>
        <w:tabs>
          <w:tab w:val="clear" w:pos="0"/>
          <w:tab w:val="clear" w:pos="1440"/>
          <w:tab w:val="num" w:pos="360"/>
        </w:tabs>
        <w:autoSpaceDE/>
        <w:autoSpaceDN/>
        <w:adjustRightInd/>
        <w:spacing w:after="240" w:line="240" w:lineRule="auto"/>
        <w:ind w:left="1170" w:right="480"/>
        <w:jc w:val="left"/>
        <w:rPr>
          <w:sz w:val="24"/>
          <w:szCs w:val="24"/>
        </w:rPr>
      </w:pPr>
      <w:r w:rsidRPr="005302B7">
        <w:rPr>
          <w:sz w:val="24"/>
          <w:szCs w:val="24"/>
          <w:u w:val="single"/>
        </w:rPr>
        <w:t>Continuous illicit discharges</w:t>
      </w:r>
      <w:r w:rsidRPr="005302B7">
        <w:rPr>
          <w:sz w:val="24"/>
          <w:szCs w:val="24"/>
        </w:rPr>
        <w:t xml:space="preserve"> are typically the result of a direct connection from a sanitary sewer, overflow from a malfunctioning septic system, or inflow from a nearby subsurface sanitary sewer that is malfunctioning.  Continuous illicit discharges are usually easiest to trace and can have the greatest pollutant </w:t>
      </w:r>
      <w:r w:rsidR="00CC6D72" w:rsidRPr="005302B7">
        <w:rPr>
          <w:sz w:val="24"/>
          <w:szCs w:val="24"/>
        </w:rPr>
        <w:t>load</w:t>
      </w:r>
      <w:r w:rsidR="00CC6D72">
        <w:rPr>
          <w:sz w:val="24"/>
          <w:szCs w:val="24"/>
        </w:rPr>
        <w:t xml:space="preserve"> but</w:t>
      </w:r>
      <w:r>
        <w:rPr>
          <w:sz w:val="24"/>
          <w:szCs w:val="24"/>
        </w:rPr>
        <w:t xml:space="preserve"> are typically the most costly and time consuming to correct because they likely involve construction and alteration of subsurface connections</w:t>
      </w:r>
      <w:r w:rsidRPr="005302B7">
        <w:rPr>
          <w:sz w:val="24"/>
          <w:szCs w:val="24"/>
        </w:rPr>
        <w:t>.</w:t>
      </w:r>
      <w:r>
        <w:rPr>
          <w:sz w:val="24"/>
          <w:szCs w:val="24"/>
        </w:rPr>
        <w:t xml:space="preserve"> </w:t>
      </w:r>
      <w:r w:rsidRPr="005302B7">
        <w:rPr>
          <w:sz w:val="24"/>
          <w:szCs w:val="24"/>
        </w:rPr>
        <w:t xml:space="preserve">(CWP </w:t>
      </w:r>
      <w:r>
        <w:rPr>
          <w:sz w:val="24"/>
          <w:szCs w:val="24"/>
        </w:rPr>
        <w:t xml:space="preserve">and Robert Pitt </w:t>
      </w:r>
      <w:r w:rsidRPr="005302B7">
        <w:rPr>
          <w:sz w:val="24"/>
          <w:szCs w:val="24"/>
        </w:rPr>
        <w:t>2004)</w:t>
      </w:r>
    </w:p>
    <w:p w14:paraId="2DBF653D" w14:textId="207D78D5" w:rsidR="004C6116" w:rsidRPr="005302B7" w:rsidRDefault="004C6116" w:rsidP="00CC6A30">
      <w:pPr>
        <w:widowControl/>
        <w:rPr>
          <w:rFonts w:asciiTheme="minorHAnsi" w:hAnsiTheme="minorHAnsi" w:cs="Arial"/>
        </w:rPr>
      </w:pPr>
    </w:p>
    <w:p w14:paraId="229BB37F" w14:textId="72E42153" w:rsidR="002D2352" w:rsidRPr="00DE7531" w:rsidRDefault="00296251" w:rsidP="00DE7531">
      <w:pPr>
        <w:pStyle w:val="Heading2"/>
      </w:pPr>
      <w:bookmarkStart w:id="16" w:name="_Toc106809172"/>
      <w:bookmarkEnd w:id="15"/>
      <w:r w:rsidRPr="00DE7531">
        <w:t>O</w:t>
      </w:r>
      <w:r w:rsidR="002B108B" w:rsidRPr="00DE7531">
        <w:t>verview of</w:t>
      </w:r>
      <w:r w:rsidRPr="00DE7531">
        <w:t xml:space="preserve"> IDDE Program Components</w:t>
      </w:r>
      <w:bookmarkEnd w:id="16"/>
    </w:p>
    <w:p w14:paraId="4A41DCE9" w14:textId="209C2721" w:rsidR="00766541" w:rsidRPr="005E5002" w:rsidRDefault="00766541" w:rsidP="00CC6A30">
      <w:pPr>
        <w:widowControl/>
        <w:rPr>
          <w:rFonts w:asciiTheme="minorHAnsi" w:hAnsiTheme="minorHAnsi" w:cs="Arial"/>
          <w:sz w:val="22"/>
          <w:szCs w:val="22"/>
        </w:rPr>
      </w:pPr>
    </w:p>
    <w:p w14:paraId="5BC4C550" w14:textId="7260B83B" w:rsidR="00296251" w:rsidRDefault="00296251" w:rsidP="004C6116">
      <w:r>
        <w:t xml:space="preserve">The </w:t>
      </w:r>
      <w:r w:rsidR="005302B7">
        <w:t>MS4</w:t>
      </w:r>
      <w:r>
        <w:t xml:space="preserve"> General Permit requires an IDDE program be developed and implemented which contains </w:t>
      </w:r>
      <w:r w:rsidR="002B108B">
        <w:t>six</w:t>
      </w:r>
      <w:r>
        <w:t xml:space="preserve"> components</w:t>
      </w:r>
      <w:r w:rsidR="002C512D">
        <w:t xml:space="preserve">.  </w:t>
      </w:r>
      <w:r w:rsidR="005C20F8">
        <w:t>A</w:t>
      </w:r>
      <w:r w:rsidR="002B108B">
        <w:t>n overview of each component is provided in this subsection, and t</w:t>
      </w:r>
      <w:r w:rsidR="002C512D">
        <w:t>he remaining sections of this document des</w:t>
      </w:r>
      <w:r w:rsidR="00F121CD">
        <w:t xml:space="preserve">cribe how the Town of </w:t>
      </w:r>
      <w:r w:rsidR="00B37E5A">
        <w:t>Kittery</w:t>
      </w:r>
      <w:r w:rsidR="00F121CD">
        <w:t xml:space="preserve"> is implementing each </w:t>
      </w:r>
      <w:r w:rsidR="002B108B">
        <w:t>component.</w:t>
      </w:r>
      <w:r w:rsidR="00F121CD">
        <w:t xml:space="preserve">  </w:t>
      </w:r>
    </w:p>
    <w:p w14:paraId="26D272C5" w14:textId="0388A3F3" w:rsidR="00296251" w:rsidRDefault="00296251" w:rsidP="00296251">
      <w:pPr>
        <w:jc w:val="both"/>
      </w:pPr>
    </w:p>
    <w:p w14:paraId="7289A7D6" w14:textId="2B9AA1EE" w:rsidR="007E6601" w:rsidRDefault="005302B7" w:rsidP="00227785">
      <w:pPr>
        <w:pStyle w:val="ListParagraph"/>
        <w:numPr>
          <w:ilvl w:val="0"/>
          <w:numId w:val="27"/>
        </w:numPr>
        <w:spacing w:line="240" w:lineRule="auto"/>
      </w:pPr>
      <w:r w:rsidRPr="007E6601">
        <w:rPr>
          <w:u w:val="single"/>
        </w:rPr>
        <w:t xml:space="preserve">Development of a </w:t>
      </w:r>
      <w:r w:rsidR="00CC6D72" w:rsidRPr="007E6601">
        <w:rPr>
          <w:u w:val="single"/>
        </w:rPr>
        <w:t>watershed-based</w:t>
      </w:r>
      <w:r w:rsidRPr="007E6601">
        <w:rPr>
          <w:u w:val="single"/>
        </w:rPr>
        <w:t xml:space="preserve"> map</w:t>
      </w:r>
      <w:r w:rsidR="001F37EE">
        <w:t xml:space="preserve">: The Town is required to develop a map of </w:t>
      </w:r>
      <w:r>
        <w:t>the storm sewer sy</w:t>
      </w:r>
      <w:r w:rsidR="001F37EE">
        <w:t xml:space="preserve">stem infrastructure </w:t>
      </w:r>
      <w:r w:rsidR="00CC6D72">
        <w:t>including</w:t>
      </w:r>
      <w:r w:rsidR="001F37EE">
        <w:t xml:space="preserve"> watersheds, </w:t>
      </w:r>
      <w:r w:rsidR="005C20F8">
        <w:t>catch basins</w:t>
      </w:r>
      <w:r>
        <w:t>, connecting surface and subsurface piping</w:t>
      </w:r>
      <w:r w:rsidR="001F37EE">
        <w:t>, outfalls,</w:t>
      </w:r>
      <w:r>
        <w:t xml:space="preserve"> and ditches</w:t>
      </w:r>
      <w:r w:rsidR="001F37EE">
        <w:t xml:space="preserve">.  The </w:t>
      </w:r>
      <w:r w:rsidR="005C20F8">
        <w:t>catch basins</w:t>
      </w:r>
      <w:r w:rsidR="001F37EE">
        <w:t xml:space="preserve"> and outfalls must have unique identifiers.  The following information must be included in the map system for </w:t>
      </w:r>
      <w:r w:rsidR="002C512D">
        <w:t>outfalls:  t</w:t>
      </w:r>
      <w:r w:rsidR="001F37EE">
        <w:t xml:space="preserve">he type of outfall (a connected pipe, a culvert, or a ditch), the material, its size, the name and location of the nearest named </w:t>
      </w:r>
      <w:r w:rsidR="00B353AC">
        <w:t>water body</w:t>
      </w:r>
      <w:r w:rsidR="001F37EE">
        <w:t xml:space="preserve"> </w:t>
      </w:r>
      <w:r w:rsidR="002B108B">
        <w:t xml:space="preserve">to </w:t>
      </w:r>
      <w:r w:rsidR="001F37EE">
        <w:t xml:space="preserve">which it discharges.  </w:t>
      </w:r>
      <w:r w:rsidR="00F121CD">
        <w:t xml:space="preserve">Section 2.0 of this document describes the Town’s </w:t>
      </w:r>
      <w:r w:rsidR="00CC6D72">
        <w:t>watershed-based</w:t>
      </w:r>
      <w:r w:rsidR="00F121CD">
        <w:t xml:space="preserve"> map.</w:t>
      </w:r>
      <w:r w:rsidR="0043476D">
        <w:t xml:space="preserve">  </w:t>
      </w:r>
      <w:r w:rsidR="00F121CD">
        <w:t xml:space="preserve"> </w:t>
      </w:r>
    </w:p>
    <w:p w14:paraId="1B3C4014" w14:textId="6642E6B3" w:rsidR="006D525C" w:rsidRDefault="006D525C" w:rsidP="007E6601">
      <w:pPr>
        <w:pStyle w:val="ListParagraph"/>
        <w:spacing w:line="240" w:lineRule="auto"/>
        <w:ind w:left="1166"/>
        <w:jc w:val="both"/>
      </w:pPr>
    </w:p>
    <w:p w14:paraId="4F1428AA" w14:textId="06E4EFC6" w:rsidR="00296251" w:rsidRPr="005F32D5" w:rsidRDefault="00296251" w:rsidP="00227785">
      <w:pPr>
        <w:pStyle w:val="ListParagraph"/>
        <w:numPr>
          <w:ilvl w:val="0"/>
          <w:numId w:val="28"/>
        </w:numPr>
        <w:spacing w:line="240" w:lineRule="auto"/>
      </w:pPr>
      <w:r w:rsidRPr="007E6601">
        <w:rPr>
          <w:u w:val="single"/>
        </w:rPr>
        <w:t>Authority to Prohibit Illicit Discharges</w:t>
      </w:r>
      <w:r>
        <w:t xml:space="preserve">:  </w:t>
      </w:r>
      <w:r w:rsidRPr="00CF476E">
        <w:t xml:space="preserve">To the extent allowable under state or local law, the </w:t>
      </w:r>
      <w:r w:rsidR="002C512D">
        <w:t>Town</w:t>
      </w:r>
      <w:r w:rsidRPr="00CF476E">
        <w:t xml:space="preserve"> must effectively prohibit,</w:t>
      </w:r>
      <w:r>
        <w:t xml:space="preserve"> </w:t>
      </w:r>
      <w:r w:rsidRPr="00CF476E">
        <w:t>through an ordinance or other regulatory mechanism,</w:t>
      </w:r>
      <w:r w:rsidR="005302B7">
        <w:t xml:space="preserve"> non-</w:t>
      </w:r>
      <w:r w:rsidRPr="00CF476E">
        <w:t>storm water discharges into the system</w:t>
      </w:r>
      <w:r>
        <w:t xml:space="preserve"> </w:t>
      </w:r>
      <w:r w:rsidRPr="00CF476E">
        <w:t xml:space="preserve">and implement </w:t>
      </w:r>
      <w:r w:rsidRPr="005F32D5">
        <w:t xml:space="preserve">appropriate enforcement procedures and actions.  </w:t>
      </w:r>
      <w:r w:rsidR="00F121CD" w:rsidRPr="005F32D5">
        <w:t>Section 3.0 of this document describes how the Town’s Non-</w:t>
      </w:r>
      <w:r w:rsidR="00F57F0C">
        <w:t>Stormwater</w:t>
      </w:r>
      <w:r w:rsidR="00F121CD" w:rsidRPr="005F32D5">
        <w:t xml:space="preserve"> Discharge Ordinance is implemented.  </w:t>
      </w:r>
    </w:p>
    <w:p w14:paraId="5368CF88" w14:textId="17CF2885" w:rsidR="00296251" w:rsidRPr="005F32D5" w:rsidRDefault="00296251" w:rsidP="005302B7">
      <w:pPr>
        <w:spacing w:line="240" w:lineRule="auto"/>
        <w:ind w:left="1166" w:hanging="360"/>
        <w:jc w:val="both"/>
      </w:pPr>
    </w:p>
    <w:p w14:paraId="76EE8313" w14:textId="778F860E" w:rsidR="00296251" w:rsidRPr="005F32D5" w:rsidRDefault="00296251" w:rsidP="00227785">
      <w:pPr>
        <w:pStyle w:val="ListParagraph"/>
        <w:numPr>
          <w:ilvl w:val="0"/>
          <w:numId w:val="28"/>
        </w:numPr>
        <w:spacing w:line="240" w:lineRule="auto"/>
      </w:pPr>
      <w:r w:rsidRPr="005F32D5">
        <w:rPr>
          <w:u w:val="single"/>
        </w:rPr>
        <w:t xml:space="preserve">Identification </w:t>
      </w:r>
      <w:r w:rsidR="001F37EE" w:rsidRPr="005F32D5">
        <w:rPr>
          <w:u w:val="single"/>
        </w:rPr>
        <w:t xml:space="preserve">of High Priority </w:t>
      </w:r>
      <w:r w:rsidRPr="005F32D5">
        <w:rPr>
          <w:u w:val="single"/>
        </w:rPr>
        <w:t>Areas</w:t>
      </w:r>
      <w:r w:rsidR="001F37EE" w:rsidRPr="005F32D5">
        <w:rPr>
          <w:u w:val="single"/>
        </w:rPr>
        <w:t xml:space="preserve"> for Inspections</w:t>
      </w:r>
      <w:r w:rsidRPr="005F32D5">
        <w:t xml:space="preserve">:  </w:t>
      </w:r>
      <w:r w:rsidR="00CC4122">
        <w:t xml:space="preserve">Prior MS4 General Permits required that the Town </w:t>
      </w:r>
      <w:r w:rsidR="00CC4122" w:rsidRPr="00CF476E">
        <w:t xml:space="preserve">identify priority areas </w:t>
      </w:r>
      <w:r w:rsidR="00CC4122">
        <w:t xml:space="preserve">that need to be protected from </w:t>
      </w:r>
      <w:r w:rsidR="00CC4122" w:rsidRPr="00CF476E">
        <w:t>illicit discharges.</w:t>
      </w:r>
      <w:r w:rsidR="00CC4122">
        <w:t xml:space="preserve">  The 2022 MS4 General Permit does not have this requirement, but it does require that the Town have “Procedures for prioritizing watersheds”.  The Town uses the prioritization for illicit discharge inspections as described in Section 4.0 of this document, including a discussion of the basis for determining the high priority areas.  </w:t>
      </w:r>
    </w:p>
    <w:p w14:paraId="3727549B" w14:textId="5816C377" w:rsidR="00225BE9" w:rsidRPr="00CF476E" w:rsidRDefault="00225BE9" w:rsidP="00225BE9">
      <w:pPr>
        <w:spacing w:line="240" w:lineRule="auto"/>
      </w:pPr>
    </w:p>
    <w:p w14:paraId="7AE59CF1" w14:textId="351B766B" w:rsidR="00296251" w:rsidRDefault="00296251" w:rsidP="00227785">
      <w:pPr>
        <w:pStyle w:val="ListParagraph"/>
        <w:numPr>
          <w:ilvl w:val="0"/>
          <w:numId w:val="28"/>
        </w:numPr>
        <w:spacing w:line="240" w:lineRule="auto"/>
      </w:pPr>
      <w:r w:rsidRPr="00227785">
        <w:rPr>
          <w:u w:val="single"/>
        </w:rPr>
        <w:t>Procedures to Locate Illicit Discharges</w:t>
      </w:r>
      <w:r>
        <w:t xml:space="preserve">:  </w:t>
      </w:r>
      <w:r w:rsidR="00F121CD">
        <w:t>The Town must d</w:t>
      </w:r>
      <w:r w:rsidRPr="00CF476E">
        <w:t>evelop procedures for locating illicit discharges (</w:t>
      </w:r>
      <w:r w:rsidR="00CC6D72" w:rsidRPr="00CF476E">
        <w:t>i.e.,</w:t>
      </w:r>
      <w:r w:rsidRPr="00CF476E">
        <w:t xml:space="preserve"> visual screening of outfalls for dry weather</w:t>
      </w:r>
      <w:r>
        <w:t xml:space="preserve"> </w:t>
      </w:r>
      <w:r w:rsidRPr="00CF476E">
        <w:t>discharges, dye or smoke testing)</w:t>
      </w:r>
      <w:r>
        <w:t>.</w:t>
      </w:r>
      <w:r w:rsidR="00F121CD">
        <w:t xml:space="preserve">  </w:t>
      </w:r>
      <w:r w:rsidR="00CC4122">
        <w:t>The Town addresses this by conducting d</w:t>
      </w:r>
      <w:r w:rsidR="00CC4122" w:rsidRPr="00CF476E">
        <w:t>ry weather</w:t>
      </w:r>
      <w:r w:rsidR="00CC4122">
        <w:t xml:space="preserve"> outfall inspections and assessing catch basins for evidence of pollutants, and by conducting opportunistic ditch inspections.  The 2022 MS4 General Permit also requires monitoring be conducted on outfalls that are flowing during dry weather.  </w:t>
      </w:r>
      <w:r w:rsidR="00F121CD">
        <w:t xml:space="preserve">Section 5.0 of this document describes the Town’s inspection program.  </w:t>
      </w:r>
    </w:p>
    <w:p w14:paraId="55C2B333" w14:textId="799AAF06" w:rsidR="00296251" w:rsidRDefault="00296251" w:rsidP="004C6116">
      <w:pPr>
        <w:spacing w:line="240" w:lineRule="auto"/>
        <w:ind w:left="1166" w:hanging="360"/>
      </w:pPr>
    </w:p>
    <w:p w14:paraId="296189DD" w14:textId="0F70E0E7" w:rsidR="00296251" w:rsidRPr="00CF476E" w:rsidRDefault="00296251" w:rsidP="00227785">
      <w:pPr>
        <w:pStyle w:val="ListParagraph"/>
        <w:numPr>
          <w:ilvl w:val="0"/>
          <w:numId w:val="28"/>
        </w:numPr>
        <w:spacing w:line="240" w:lineRule="auto"/>
      </w:pPr>
      <w:r w:rsidRPr="00227785">
        <w:rPr>
          <w:u w:val="single"/>
        </w:rPr>
        <w:t>Procedures to Investigate and Remove Illicit Discharges</w:t>
      </w:r>
      <w:r>
        <w:t xml:space="preserve">:  </w:t>
      </w:r>
      <w:r w:rsidR="00F121CD">
        <w:t>The Town must develop p</w:t>
      </w:r>
      <w:r w:rsidRPr="00CF476E">
        <w:t>rocedures for locating the source of the discharge and procedures for the removal of the</w:t>
      </w:r>
      <w:r>
        <w:t xml:space="preserve"> </w:t>
      </w:r>
      <w:r w:rsidRPr="00CF476E">
        <w:t>source.</w:t>
      </w:r>
      <w:r w:rsidR="00F121CD">
        <w:t xml:space="preserve">  Section</w:t>
      </w:r>
      <w:r w:rsidR="00331DDA">
        <w:t>s</w:t>
      </w:r>
      <w:r w:rsidR="00F121CD">
        <w:t xml:space="preserve"> 6.0 </w:t>
      </w:r>
      <w:r w:rsidR="00331DDA">
        <w:t xml:space="preserve">and 7.0 </w:t>
      </w:r>
      <w:r w:rsidR="00F121CD">
        <w:t xml:space="preserve">of this </w:t>
      </w:r>
      <w:r w:rsidR="00CC6D72">
        <w:t>document</w:t>
      </w:r>
      <w:r w:rsidR="00F121CD">
        <w:t xml:space="preserve"> describe how the Town investigates and removes illicit discharges.  </w:t>
      </w:r>
    </w:p>
    <w:p w14:paraId="1DF2B110" w14:textId="7870C16D" w:rsidR="00296251" w:rsidRPr="00CF476E" w:rsidRDefault="00296251" w:rsidP="004C6116">
      <w:pPr>
        <w:spacing w:line="240" w:lineRule="auto"/>
        <w:ind w:left="1166" w:hanging="360"/>
      </w:pPr>
    </w:p>
    <w:p w14:paraId="6A36AD28" w14:textId="164DFD10" w:rsidR="00267F7A" w:rsidRDefault="00296251" w:rsidP="00227785">
      <w:pPr>
        <w:pStyle w:val="ListParagraph"/>
        <w:numPr>
          <w:ilvl w:val="0"/>
          <w:numId w:val="28"/>
        </w:numPr>
        <w:spacing w:line="240" w:lineRule="auto"/>
      </w:pPr>
      <w:r w:rsidRPr="0024443A">
        <w:rPr>
          <w:u w:val="single"/>
        </w:rPr>
        <w:t xml:space="preserve">Procedures to </w:t>
      </w:r>
      <w:r w:rsidR="00331DDA">
        <w:rPr>
          <w:u w:val="single"/>
        </w:rPr>
        <w:t xml:space="preserve">Document </w:t>
      </w:r>
      <w:r w:rsidRPr="0024443A">
        <w:rPr>
          <w:u w:val="single"/>
        </w:rPr>
        <w:t>Illicit Discharges</w:t>
      </w:r>
      <w:r>
        <w:t xml:space="preserve">:  </w:t>
      </w:r>
      <w:r w:rsidR="00F121CD">
        <w:t>The Town must develop p</w:t>
      </w:r>
      <w:r w:rsidRPr="00CF476E">
        <w:t>rocedures for documenting actions and evaluating impacts on the storm sewer system</w:t>
      </w:r>
      <w:r>
        <w:t xml:space="preserve"> </w:t>
      </w:r>
      <w:r w:rsidRPr="00CF476E">
        <w:t>subsequent to the removal.</w:t>
      </w:r>
      <w:r w:rsidR="00F121CD">
        <w:t xml:space="preserve">  Section </w:t>
      </w:r>
      <w:r w:rsidR="00331DDA">
        <w:t>8</w:t>
      </w:r>
      <w:r w:rsidR="00F121CD">
        <w:t xml:space="preserve">.0 describes how the Town tracks illicit discharges. </w:t>
      </w:r>
      <w:r w:rsidR="00267F7A">
        <w:t xml:space="preserve">  </w:t>
      </w:r>
    </w:p>
    <w:p w14:paraId="64A83377" w14:textId="48F210E6" w:rsidR="0024443A" w:rsidRDefault="0024443A" w:rsidP="0024443A">
      <w:pPr>
        <w:pStyle w:val="ListParagraph"/>
        <w:spacing w:line="240" w:lineRule="auto"/>
        <w:ind w:left="1080"/>
      </w:pPr>
    </w:p>
    <w:p w14:paraId="4266F468" w14:textId="67BF06D3" w:rsidR="0024443A" w:rsidRPr="00CF476E" w:rsidRDefault="0024443A" w:rsidP="00227785">
      <w:pPr>
        <w:pStyle w:val="ListParagraph"/>
        <w:numPr>
          <w:ilvl w:val="0"/>
          <w:numId w:val="28"/>
        </w:numPr>
        <w:spacing w:line="240" w:lineRule="auto"/>
      </w:pPr>
      <w:r>
        <w:rPr>
          <w:u w:val="single"/>
        </w:rPr>
        <w:t>Emergency Notifications</w:t>
      </w:r>
      <w:r w:rsidRPr="0024443A">
        <w:t>:</w:t>
      </w:r>
      <w:r w:rsidR="00267F7A">
        <w:t xml:space="preserve">  Section </w:t>
      </w:r>
      <w:r w:rsidR="00331DDA">
        <w:t>9</w:t>
      </w:r>
      <w:r w:rsidR="00267F7A">
        <w:t>.0</w:t>
      </w:r>
      <w:r>
        <w:t xml:space="preserve"> describes procedures for emergency notifications of illicit discharges</w:t>
      </w:r>
      <w:r w:rsidR="007D2C9A">
        <w:t xml:space="preserve"> outside of the hours when Public Works is open</w:t>
      </w:r>
      <w:r>
        <w:t xml:space="preserve">.  </w:t>
      </w:r>
    </w:p>
    <w:p w14:paraId="6FA31299" w14:textId="2675B448" w:rsidR="00296251" w:rsidRDefault="00296251" w:rsidP="00296251">
      <w:pPr>
        <w:jc w:val="both"/>
      </w:pPr>
    </w:p>
    <w:p w14:paraId="5E0D7C95" w14:textId="4FF0AA80" w:rsidR="005F32D5" w:rsidRDefault="005F32D5" w:rsidP="005F32D5">
      <w:pPr>
        <w:widowControl/>
        <w:rPr>
          <w:rFonts w:asciiTheme="minorHAnsi" w:hAnsiTheme="minorHAnsi" w:cs="Arial"/>
        </w:rPr>
      </w:pPr>
      <w:r>
        <w:rPr>
          <w:rFonts w:asciiTheme="minorHAnsi" w:hAnsiTheme="minorHAnsi" w:cs="Arial"/>
        </w:rPr>
        <w:t xml:space="preserve">Section </w:t>
      </w:r>
      <w:r w:rsidR="00331DDA">
        <w:rPr>
          <w:rFonts w:asciiTheme="minorHAnsi" w:hAnsiTheme="minorHAnsi" w:cs="Arial"/>
        </w:rPr>
        <w:t>10</w:t>
      </w:r>
      <w:r>
        <w:rPr>
          <w:rFonts w:asciiTheme="minorHAnsi" w:hAnsiTheme="minorHAnsi" w:cs="Arial"/>
        </w:rPr>
        <w:t xml:space="preserve">.0 of this document describes the record retention requirements of the MS4 General Permit and </w:t>
      </w:r>
      <w:r w:rsidRPr="00CC2879">
        <w:rPr>
          <w:rFonts w:asciiTheme="minorHAnsi" w:hAnsiTheme="minorHAnsi" w:cs="Arial"/>
        </w:rPr>
        <w:t xml:space="preserve">Section </w:t>
      </w:r>
      <w:r w:rsidR="00267F7A">
        <w:rPr>
          <w:rFonts w:asciiTheme="minorHAnsi" w:hAnsiTheme="minorHAnsi" w:cs="Arial"/>
        </w:rPr>
        <w:t>1</w:t>
      </w:r>
      <w:r w:rsidR="00331DDA">
        <w:rPr>
          <w:rFonts w:asciiTheme="minorHAnsi" w:hAnsiTheme="minorHAnsi" w:cs="Arial"/>
        </w:rPr>
        <w:t>1</w:t>
      </w:r>
      <w:r w:rsidRPr="00CC2879">
        <w:rPr>
          <w:rFonts w:asciiTheme="minorHAnsi" w:hAnsiTheme="minorHAnsi" w:cs="Arial"/>
        </w:rPr>
        <w:t xml:space="preserve">.0 </w:t>
      </w:r>
      <w:r>
        <w:rPr>
          <w:rFonts w:asciiTheme="minorHAnsi" w:hAnsiTheme="minorHAnsi" w:cs="Arial"/>
        </w:rPr>
        <w:t>of this document provide</w:t>
      </w:r>
      <w:r w:rsidR="0080244D">
        <w:rPr>
          <w:rFonts w:asciiTheme="minorHAnsi" w:hAnsiTheme="minorHAnsi" w:cs="Arial"/>
        </w:rPr>
        <w:t>s</w:t>
      </w:r>
      <w:r>
        <w:rPr>
          <w:rFonts w:asciiTheme="minorHAnsi" w:hAnsiTheme="minorHAnsi" w:cs="Arial"/>
        </w:rPr>
        <w:t xml:space="preserve"> references.  </w:t>
      </w:r>
    </w:p>
    <w:p w14:paraId="46713A6B" w14:textId="77777777" w:rsidR="005F32D5" w:rsidRDefault="005F32D5" w:rsidP="00296251">
      <w:pPr>
        <w:jc w:val="both"/>
      </w:pPr>
    </w:p>
    <w:p w14:paraId="00DAEFFE" w14:textId="77777777" w:rsidR="00CC2879" w:rsidRDefault="00CC2879">
      <w:pPr>
        <w:widowControl/>
        <w:autoSpaceDE/>
        <w:autoSpaceDN/>
        <w:adjustRightInd/>
        <w:spacing w:line="240" w:lineRule="auto"/>
        <w:rPr>
          <w:rFonts w:asciiTheme="minorHAnsi" w:hAnsiTheme="minorHAnsi" w:cs="Arial"/>
          <w:sz w:val="22"/>
          <w:szCs w:val="22"/>
        </w:rPr>
      </w:pPr>
      <w:r>
        <w:rPr>
          <w:rFonts w:asciiTheme="minorHAnsi" w:hAnsiTheme="minorHAnsi" w:cs="Arial"/>
          <w:sz w:val="22"/>
          <w:szCs w:val="22"/>
        </w:rPr>
        <w:br w:type="page"/>
      </w:r>
    </w:p>
    <w:p w14:paraId="6A35A3EF" w14:textId="77777777" w:rsidR="00331003" w:rsidRDefault="00331003" w:rsidP="00CC6A30">
      <w:pPr>
        <w:widowControl/>
        <w:rPr>
          <w:rFonts w:asciiTheme="minorHAnsi" w:hAnsiTheme="minorHAnsi" w:cs="Arial"/>
          <w:sz w:val="22"/>
          <w:szCs w:val="22"/>
        </w:rPr>
      </w:pPr>
    </w:p>
    <w:p w14:paraId="26DEFEAA" w14:textId="77777777" w:rsidR="002D2352" w:rsidRPr="007F4419" w:rsidRDefault="00BB22BD" w:rsidP="007F4419">
      <w:pPr>
        <w:pStyle w:val="Heading1"/>
      </w:pPr>
      <w:bookmarkStart w:id="17" w:name="_Toc106809173"/>
      <w:r w:rsidRPr="007F4419">
        <w:t>STORMWATER INFRASTRUCTURE MAP</w:t>
      </w:r>
      <w:bookmarkEnd w:id="17"/>
    </w:p>
    <w:p w14:paraId="53DC81D8" w14:textId="77777777" w:rsidR="00A073AD" w:rsidRPr="004C6116" w:rsidRDefault="00A073AD" w:rsidP="004C6116"/>
    <w:p w14:paraId="21A0FC6E" w14:textId="6A1FDFE6" w:rsidR="00B30DB9" w:rsidRDefault="00B37E5A" w:rsidP="00B30DB9">
      <w:r>
        <w:t>Kittery</w:t>
      </w:r>
      <w:r w:rsidR="00B12255" w:rsidRPr="004C6116">
        <w:t xml:space="preserve">’s </w:t>
      </w:r>
      <w:r w:rsidR="00F57F0C">
        <w:t>stormwater</w:t>
      </w:r>
      <w:r w:rsidR="00B12255" w:rsidRPr="004C6116">
        <w:t xml:space="preserve"> structures </w:t>
      </w:r>
      <w:r w:rsidR="005F32D5">
        <w:t xml:space="preserve">were </w:t>
      </w:r>
      <w:r w:rsidR="00947EBC">
        <w:t xml:space="preserve">initially </w:t>
      </w:r>
      <w:r w:rsidR="005F32D5">
        <w:t>surveyed using</w:t>
      </w:r>
      <w:r w:rsidR="00B12255" w:rsidRPr="004C6116">
        <w:t xml:space="preserve"> </w:t>
      </w:r>
      <w:r w:rsidR="00E67E29">
        <w:t>Global Positioning System (</w:t>
      </w:r>
      <w:r w:rsidR="00B12255" w:rsidRPr="004C6116">
        <w:t>GPS</w:t>
      </w:r>
      <w:r w:rsidR="00E67E29">
        <w:t>)</w:t>
      </w:r>
      <w:r w:rsidR="00B12255" w:rsidRPr="004C6116">
        <w:t xml:space="preserve"> data collection </w:t>
      </w:r>
      <w:r w:rsidR="005F32D5">
        <w:t>and field observations in 2005 and initial maps were created using a Geographic Information System</w:t>
      </w:r>
      <w:r w:rsidR="00B12255" w:rsidRPr="004C6116">
        <w:t xml:space="preserve"> </w:t>
      </w:r>
      <w:r w:rsidR="005F32D5">
        <w:t xml:space="preserve">(GIS) program.  </w:t>
      </w:r>
      <w:r w:rsidR="00355DE8">
        <w:t>For a while, the maps were updated as pdf snapshots of a GIS map book, but in 201</w:t>
      </w:r>
      <w:r w:rsidR="00D932BF">
        <w:t>4</w:t>
      </w:r>
      <w:r w:rsidR="00355DE8">
        <w:t xml:space="preserve"> the mapping system was moved to be completely electronically.  As of approximately 201</w:t>
      </w:r>
      <w:r w:rsidR="00D932BF">
        <w:t>4</w:t>
      </w:r>
      <w:r w:rsidR="00355DE8">
        <w:t xml:space="preserve">, the </w:t>
      </w:r>
      <w:r w:rsidR="0043476D">
        <w:t xml:space="preserve">Town </w:t>
      </w:r>
      <w:r w:rsidR="00355DE8">
        <w:t xml:space="preserve">gained </w:t>
      </w:r>
      <w:r w:rsidR="0067776E">
        <w:t xml:space="preserve">the ability to update the maps using </w:t>
      </w:r>
      <w:r w:rsidR="00355DE8">
        <w:t>ArcGIS</w:t>
      </w:r>
      <w:r w:rsidR="0067776E">
        <w:t xml:space="preserve"> Online.  </w:t>
      </w:r>
      <w:r w:rsidR="00B30DB9">
        <w:t xml:space="preserve">The URL for the data accessible by staff is:  </w:t>
      </w:r>
      <w:r w:rsidR="00B30DB9" w:rsidRPr="0024443A">
        <w:rPr>
          <w:color w:val="0070C0"/>
          <w:u w:val="single"/>
        </w:rPr>
        <w:t>http:/kittery.maps.argcis.com</w:t>
      </w:r>
      <w:r w:rsidR="00B30DB9">
        <w:t xml:space="preserve">  </w:t>
      </w:r>
    </w:p>
    <w:p w14:paraId="44424931" w14:textId="63DD5956" w:rsidR="00B30DB9" w:rsidRDefault="00B30DB9" w:rsidP="004C6116"/>
    <w:p w14:paraId="067A542E" w14:textId="65043E99" w:rsidR="00B30DB9" w:rsidRDefault="0067776E" w:rsidP="00B30DB9">
      <w:r>
        <w:t xml:space="preserve">The Town </w:t>
      </w:r>
      <w:r w:rsidR="00355DE8">
        <w:t xml:space="preserve">provides </w:t>
      </w:r>
      <w:r w:rsidR="00B30DB9">
        <w:t xml:space="preserve">read-only </w:t>
      </w:r>
      <w:r w:rsidR="0043476D">
        <w:t xml:space="preserve">public </w:t>
      </w:r>
      <w:r w:rsidR="00355DE8">
        <w:t xml:space="preserve">access to </w:t>
      </w:r>
      <w:r w:rsidR="00CC2BD3">
        <w:t>the map of the</w:t>
      </w:r>
      <w:r w:rsidR="00C45D47">
        <w:t xml:space="preserve"> </w:t>
      </w:r>
      <w:r w:rsidR="00CC4122">
        <w:t>storm drain system</w:t>
      </w:r>
      <w:r w:rsidR="00C45D47">
        <w:t xml:space="preserve"> </w:t>
      </w:r>
      <w:r w:rsidR="00355DE8">
        <w:t xml:space="preserve">at </w:t>
      </w:r>
      <w:hyperlink r:id="rId17" w:history="1">
        <w:r w:rsidR="00355DE8">
          <w:rPr>
            <w:rStyle w:val="Hyperlink"/>
          </w:rPr>
          <w:t>Kittery, ME (axisgis.com)</w:t>
        </w:r>
      </w:hyperlink>
      <w:r w:rsidR="00355DE8">
        <w:t>.  Inspection information</w:t>
      </w:r>
      <w:r w:rsidR="00CC2BD3">
        <w:t>,</w:t>
      </w:r>
      <w:r w:rsidR="00355DE8">
        <w:t xml:space="preserve"> size, ownership and materials of construction is available to the public.  </w:t>
      </w:r>
      <w:r w:rsidR="00B30DB9">
        <w:t xml:space="preserve">Annually, the data is extracted from the ArcGIS On-line account and imported to the public facing site, so although the staff have access to data with real-time changes, the publicly available data is only updated annually.  All data uses the Maine State Plane Coordinate System West Fipszone 1802 </w:t>
      </w:r>
      <w:r w:rsidR="00CC6D72">
        <w:t>ADSzone; 4101</w:t>
      </w:r>
      <w:r w:rsidR="00B30DB9">
        <w:t xml:space="preserve"> UTM Zone 19). </w:t>
      </w:r>
    </w:p>
    <w:p w14:paraId="1464FBAA" w14:textId="77777777" w:rsidR="009C7E00" w:rsidRPr="004C6116" w:rsidRDefault="009C7E00" w:rsidP="004C6116"/>
    <w:p w14:paraId="01177351" w14:textId="4DA64C2B" w:rsidR="009C7E00" w:rsidRPr="004C6116" w:rsidRDefault="009C7E00" w:rsidP="004C6116">
      <w:r w:rsidRPr="004C6116">
        <w:t xml:space="preserve">The Town’s </w:t>
      </w:r>
      <w:r w:rsidR="00CC2BD3">
        <w:t>Public Works Inspector</w:t>
      </w:r>
      <w:r w:rsidR="0043476D">
        <w:t xml:space="preserve"> </w:t>
      </w:r>
      <w:r w:rsidRPr="004C6116">
        <w:t>has overall r</w:t>
      </w:r>
      <w:r w:rsidR="005F32D5">
        <w:t>esponsibility for data integrity</w:t>
      </w:r>
      <w:r w:rsidR="005A2901">
        <w:t>, and GIS licensing</w:t>
      </w:r>
      <w:r w:rsidRPr="004C6116">
        <w:t xml:space="preserve">.  </w:t>
      </w:r>
      <w:r w:rsidR="00947EBC">
        <w:t xml:space="preserve">The following sections describe the Town’s naming protocol for the infrastructure, specifics on how updates </w:t>
      </w:r>
      <w:r w:rsidR="00CC4122">
        <w:t xml:space="preserve">to the system </w:t>
      </w:r>
      <w:r w:rsidR="00947EBC">
        <w:t xml:space="preserve">are completed, and information on how the Town coordinates with other MS4s that have interconnected stormwater infrastructure. </w:t>
      </w:r>
    </w:p>
    <w:p w14:paraId="542B04CA" w14:textId="77777777" w:rsidR="007F4419" w:rsidRDefault="007F4419" w:rsidP="004C6116">
      <w:pPr>
        <w:rPr>
          <w:rFonts w:asciiTheme="minorHAnsi" w:hAnsiTheme="minorHAnsi" w:cs="Arial"/>
          <w:sz w:val="22"/>
          <w:szCs w:val="22"/>
        </w:rPr>
      </w:pPr>
    </w:p>
    <w:p w14:paraId="1163891C" w14:textId="01E6DF5D" w:rsidR="007F4419" w:rsidRPr="00DE7531" w:rsidRDefault="0043476D" w:rsidP="00DE7531">
      <w:pPr>
        <w:pStyle w:val="Heading2"/>
      </w:pPr>
      <w:bookmarkStart w:id="18" w:name="_Toc106809174"/>
      <w:r>
        <w:t xml:space="preserve">Infrastructure </w:t>
      </w:r>
      <w:r w:rsidR="00414417">
        <w:t>Naming Protocols</w:t>
      </w:r>
      <w:bookmarkEnd w:id="18"/>
    </w:p>
    <w:p w14:paraId="1C77323F" w14:textId="41FF2DC9" w:rsidR="00B30DB9" w:rsidRDefault="00B30DB9" w:rsidP="00B30DB9">
      <w:r>
        <w:t xml:space="preserve">The Town’s GIS identifies infrastructure with unique numeric IDs.  Outfalls are numbered between 1 and 999.  Catch basins and drain manholes are numbered between 1 and 9,999.  Ditches are also provided with numeric ids that range from 1 to 999.  When referring to structures for maintenance or illicit discharge purposes, town personnel typically refer to the type and number of the structure.  For example, catch basins are referred to as “catch basin </w:t>
      </w:r>
      <w:r>
        <w:lastRenderedPageBreak/>
        <w:t xml:space="preserve">4445” or “CB-4445” and outfalls are referred to as “Stormwater Outfall </w:t>
      </w:r>
      <w:r w:rsidR="00CC6D72">
        <w:t>2” or</w:t>
      </w:r>
      <w:r>
        <w:t xml:space="preserve"> “OF-2” or “SWO-2”.   </w:t>
      </w:r>
    </w:p>
    <w:p w14:paraId="1EBC044F" w14:textId="643F5DF0" w:rsidR="007F4419" w:rsidRPr="00DE7531" w:rsidRDefault="00BD79A4" w:rsidP="00DE7531">
      <w:pPr>
        <w:pStyle w:val="Heading2"/>
      </w:pPr>
      <w:bookmarkStart w:id="19" w:name="_Toc106809175"/>
      <w:r>
        <w:t>Procedures to Update Map</w:t>
      </w:r>
      <w:r w:rsidR="004D40B6">
        <w:t xml:space="preserve"> of </w:t>
      </w:r>
      <w:r w:rsidR="004C6116">
        <w:t>Infrastructure</w:t>
      </w:r>
      <w:bookmarkEnd w:id="19"/>
    </w:p>
    <w:p w14:paraId="7B8CD11E" w14:textId="798C4BA3" w:rsidR="00112386" w:rsidRDefault="00873FB5" w:rsidP="004C6116">
      <w:r>
        <w:t>T</w:t>
      </w:r>
      <w:r w:rsidR="00BD79A4" w:rsidRPr="00A81699">
        <w:t>he Town makes changes to the storm drain infrastructure</w:t>
      </w:r>
      <w:r w:rsidR="00A861B5">
        <w:t xml:space="preserve"> in several ways.  </w:t>
      </w:r>
      <w:r w:rsidR="000D65AE">
        <w:t>The following describes the scenarios under wh</w:t>
      </w:r>
      <w:r w:rsidR="0080244D">
        <w:t>ich the infrastructure might change</w:t>
      </w:r>
      <w:r w:rsidR="000D65AE">
        <w:t xml:space="preserve">, requiring a mapping update:  </w:t>
      </w:r>
    </w:p>
    <w:p w14:paraId="5D7181D1" w14:textId="77777777" w:rsidR="000D65AE" w:rsidRDefault="000D65AE" w:rsidP="004C6116"/>
    <w:p w14:paraId="55A4D27F" w14:textId="2C921041" w:rsidR="00BD79A4" w:rsidRPr="00A81699" w:rsidRDefault="00BD79A4" w:rsidP="000D65AE">
      <w:pPr>
        <w:pStyle w:val="ListParagraph"/>
        <w:numPr>
          <w:ilvl w:val="0"/>
          <w:numId w:val="21"/>
        </w:numPr>
      </w:pPr>
      <w:r w:rsidRPr="00A81699">
        <w:t xml:space="preserve">Generally, the Public Works Department constructs minor changes to the system based on immediate or planned need without formal design drawings.  When these types of changes are made, </w:t>
      </w:r>
      <w:r w:rsidR="00A861B5">
        <w:t xml:space="preserve">the Town staff can update the online GIS directly using an </w:t>
      </w:r>
      <w:r w:rsidR="00CC6D72">
        <w:t>iPad or</w:t>
      </w:r>
      <w:r w:rsidR="00AF0D33">
        <w:t xml:space="preserve"> can request that a third-party contractor update the online GIS</w:t>
      </w:r>
      <w:r w:rsidR="000D65AE">
        <w:t xml:space="preserve">.  </w:t>
      </w:r>
      <w:r w:rsidR="00B824F5">
        <w:t xml:space="preserve">  New or replaced outfalls </w:t>
      </w:r>
      <w:r w:rsidR="00A861B5">
        <w:t xml:space="preserve">and structures </w:t>
      </w:r>
      <w:r w:rsidR="00B824F5">
        <w:t xml:space="preserve">are given a new number and the material of construction, size, and other pertinent information is recorded.   </w:t>
      </w:r>
    </w:p>
    <w:p w14:paraId="2F2C284E" w14:textId="77777777" w:rsidR="00BD79A4" w:rsidRPr="00A81699" w:rsidRDefault="00BD79A4" w:rsidP="004C6116"/>
    <w:p w14:paraId="4C130DD4" w14:textId="0E58E00D" w:rsidR="00BD79A4" w:rsidRPr="00A81699" w:rsidRDefault="00BD79A4" w:rsidP="000D65AE">
      <w:pPr>
        <w:pStyle w:val="ListParagraph"/>
        <w:numPr>
          <w:ilvl w:val="0"/>
          <w:numId w:val="21"/>
        </w:numPr>
      </w:pPr>
      <w:r w:rsidRPr="00A81699">
        <w:t xml:space="preserve">More significant changes are typically constructed after preparation of formal design </w:t>
      </w:r>
      <w:r w:rsidR="00B32E62" w:rsidRPr="00A81699">
        <w:t xml:space="preserve">drawings, </w:t>
      </w:r>
      <w:r w:rsidR="00B32E62" w:rsidRPr="009A5910">
        <w:t>whereupon either the Public Works D</w:t>
      </w:r>
      <w:r w:rsidRPr="009A5910">
        <w:t>epartment or a private contractor constructs the changes.  Where a private contract</w:t>
      </w:r>
      <w:r w:rsidR="009A5910" w:rsidRPr="009A5910">
        <w:t xml:space="preserve">or constructs the changes, the Public Works Department conducts a formal site review of the as-built conditions. </w:t>
      </w:r>
      <w:r w:rsidRPr="009A5910">
        <w:t>The Publi</w:t>
      </w:r>
      <w:r w:rsidR="009A5B7B" w:rsidRPr="009A5910">
        <w:t xml:space="preserve">c Works Department </w:t>
      </w:r>
      <w:r w:rsidR="009A5910" w:rsidRPr="009A5910">
        <w:t xml:space="preserve">would provide the </w:t>
      </w:r>
      <w:r w:rsidR="003F0687">
        <w:t xml:space="preserve">as-built drawings to the </w:t>
      </w:r>
      <w:r w:rsidR="00CC6D72">
        <w:t>third-party</w:t>
      </w:r>
      <w:r w:rsidR="003F0687">
        <w:t xml:space="preserve"> contractor</w:t>
      </w:r>
      <w:r w:rsidR="000520EC">
        <w:t xml:space="preserve"> for incorporation into the GIS</w:t>
      </w:r>
      <w:r w:rsidR="003F0687">
        <w:t>.</w:t>
      </w:r>
    </w:p>
    <w:p w14:paraId="7E82F700" w14:textId="77777777" w:rsidR="00D321E9" w:rsidRDefault="00D321E9" w:rsidP="004C6116"/>
    <w:p w14:paraId="6A669747" w14:textId="5A28A659" w:rsidR="00B824F5" w:rsidRDefault="00AF0D33" w:rsidP="004C6116">
      <w:r>
        <w:t xml:space="preserve">The GIS data is </w:t>
      </w:r>
      <w:r w:rsidR="0067776E">
        <w:t>not survey quality</w:t>
      </w:r>
      <w:r w:rsidR="00F47430">
        <w:t xml:space="preserve">, but </w:t>
      </w:r>
      <w:r>
        <w:t xml:space="preserve">it does </w:t>
      </w:r>
      <w:r w:rsidR="00F47430">
        <w:t>provide crews with real-time information on infrastructure</w:t>
      </w:r>
      <w:r w:rsidR="00B30DB9">
        <w:t xml:space="preserve"> connectivity and locations</w:t>
      </w:r>
      <w:r w:rsidR="00F47430">
        <w:t xml:space="preserve">.  </w:t>
      </w:r>
    </w:p>
    <w:p w14:paraId="39AEF041" w14:textId="77777777" w:rsidR="00597622" w:rsidRPr="005E5002" w:rsidRDefault="00597622" w:rsidP="004C6116"/>
    <w:p w14:paraId="108C92B9" w14:textId="77777777" w:rsidR="002D2352" w:rsidRPr="007F4419" w:rsidRDefault="00BB22BD" w:rsidP="007F4419">
      <w:pPr>
        <w:pStyle w:val="Heading1"/>
      </w:pPr>
      <w:bookmarkStart w:id="20" w:name="_Toc106809176"/>
      <w:r w:rsidRPr="007F4419">
        <w:t>AUTHORITY TO PROHIBIT ILLICIT DISCHARGES</w:t>
      </w:r>
      <w:bookmarkEnd w:id="20"/>
    </w:p>
    <w:p w14:paraId="7BE57508" w14:textId="77777777" w:rsidR="001A0C78" w:rsidRPr="005E5002" w:rsidRDefault="001A0C78" w:rsidP="00296E9D">
      <w:pPr>
        <w:widowControl/>
        <w:rPr>
          <w:rFonts w:asciiTheme="minorHAnsi" w:hAnsiTheme="minorHAnsi" w:cs="Arial"/>
          <w:sz w:val="22"/>
          <w:szCs w:val="22"/>
        </w:rPr>
      </w:pPr>
    </w:p>
    <w:p w14:paraId="2CC7AC18" w14:textId="411EAE90" w:rsidR="00A073AD" w:rsidRPr="004C6116" w:rsidRDefault="00B30DB9" w:rsidP="00296E9D">
      <w:pPr>
        <w:rPr>
          <w:rFonts w:asciiTheme="minorHAnsi" w:hAnsiTheme="minorHAnsi" w:cs="Arial"/>
          <w:color w:val="000000"/>
        </w:rPr>
      </w:pPr>
      <w:r w:rsidRPr="004C6116">
        <w:rPr>
          <w:rFonts w:asciiTheme="minorHAnsi" w:hAnsiTheme="minorHAnsi" w:cs="Arial"/>
          <w:color w:val="000000"/>
        </w:rPr>
        <w:t xml:space="preserve">The Town of </w:t>
      </w:r>
      <w:r>
        <w:rPr>
          <w:rFonts w:asciiTheme="minorHAnsi" w:hAnsiTheme="minorHAnsi" w:cs="Arial"/>
          <w:color w:val="000000"/>
        </w:rPr>
        <w:t>Kittery</w:t>
      </w:r>
      <w:r w:rsidRPr="004C6116">
        <w:rPr>
          <w:rFonts w:asciiTheme="minorHAnsi" w:hAnsiTheme="minorHAnsi" w:cs="Arial"/>
          <w:color w:val="000000"/>
        </w:rPr>
        <w:t xml:space="preserve"> authority to prohibit illicit discharges</w:t>
      </w:r>
      <w:r>
        <w:rPr>
          <w:rFonts w:asciiTheme="minorHAnsi" w:hAnsiTheme="minorHAnsi" w:cs="Arial"/>
          <w:color w:val="000000"/>
        </w:rPr>
        <w:t xml:space="preserve"> is a component of the </w:t>
      </w:r>
      <w:r w:rsidRPr="003A087D">
        <w:rPr>
          <w:rFonts w:asciiTheme="minorHAnsi" w:hAnsiTheme="minorHAnsi" w:cs="Arial"/>
          <w:color w:val="000000"/>
        </w:rPr>
        <w:t xml:space="preserve">Land Use and Development Code </w:t>
      </w:r>
      <w:r>
        <w:rPr>
          <w:rFonts w:asciiTheme="minorHAnsi" w:hAnsiTheme="minorHAnsi" w:cs="Arial"/>
          <w:color w:val="000000"/>
        </w:rPr>
        <w:t xml:space="preserve">(Title 16 </w:t>
      </w:r>
      <w:r w:rsidRPr="003A087D">
        <w:rPr>
          <w:rFonts w:asciiTheme="minorHAnsi" w:hAnsiTheme="minorHAnsi" w:cs="Arial"/>
          <w:color w:val="000000"/>
        </w:rPr>
        <w:t>Part 2 16.9.7 Article VII Non-Stormwater Discharge Ordinance</w:t>
      </w:r>
      <w:r>
        <w:rPr>
          <w:rFonts w:asciiTheme="minorHAnsi" w:hAnsiTheme="minorHAnsi" w:cs="Arial"/>
          <w:color w:val="000000"/>
        </w:rPr>
        <w:t>)</w:t>
      </w:r>
      <w:r w:rsidRPr="004C6116">
        <w:rPr>
          <w:rFonts w:asciiTheme="minorHAnsi" w:hAnsiTheme="minorHAnsi" w:cs="Arial"/>
          <w:color w:val="000000"/>
        </w:rPr>
        <w:t xml:space="preserve">.  </w:t>
      </w:r>
      <w:r w:rsidR="00A073AD" w:rsidRPr="004C6116">
        <w:rPr>
          <w:rFonts w:asciiTheme="minorHAnsi" w:hAnsiTheme="minorHAnsi" w:cs="Arial"/>
          <w:color w:val="000000"/>
        </w:rPr>
        <w:lastRenderedPageBreak/>
        <w:t xml:space="preserve">The ordinance was modified to be Town-specific from a model ordinance created by the Maine Municipal Association for other Towns that are regulated by the MS4 General Permit.  </w:t>
      </w:r>
      <w:r w:rsidR="0035056A" w:rsidRPr="004C6116">
        <w:rPr>
          <w:rFonts w:asciiTheme="minorHAnsi" w:hAnsiTheme="minorHAnsi" w:cs="Arial"/>
          <w:color w:val="000000"/>
        </w:rPr>
        <w:t>Though the MS</w:t>
      </w:r>
      <w:r w:rsidR="002341E9" w:rsidRPr="004C6116">
        <w:rPr>
          <w:rFonts w:asciiTheme="minorHAnsi" w:hAnsiTheme="minorHAnsi" w:cs="Arial"/>
          <w:color w:val="000000"/>
        </w:rPr>
        <w:t>4 General Permit is only applicable to the Urbanized Area of Town, the Town implement</w:t>
      </w:r>
      <w:r w:rsidR="003A087D">
        <w:rPr>
          <w:rFonts w:asciiTheme="minorHAnsi" w:hAnsiTheme="minorHAnsi" w:cs="Arial"/>
          <w:color w:val="000000"/>
        </w:rPr>
        <w:t>s</w:t>
      </w:r>
      <w:r w:rsidR="002341E9" w:rsidRPr="004C6116">
        <w:rPr>
          <w:rFonts w:asciiTheme="minorHAnsi" w:hAnsiTheme="minorHAnsi" w:cs="Arial"/>
          <w:color w:val="000000"/>
        </w:rPr>
        <w:t xml:space="preserve"> the Non-</w:t>
      </w:r>
      <w:r w:rsidR="00F5323A">
        <w:rPr>
          <w:rFonts w:asciiTheme="minorHAnsi" w:hAnsiTheme="minorHAnsi" w:cs="Arial"/>
          <w:color w:val="000000"/>
        </w:rPr>
        <w:t>Storm</w:t>
      </w:r>
      <w:r w:rsidR="00B353AC" w:rsidRPr="004C6116">
        <w:rPr>
          <w:rFonts w:asciiTheme="minorHAnsi" w:hAnsiTheme="minorHAnsi" w:cs="Arial"/>
          <w:color w:val="000000"/>
        </w:rPr>
        <w:t>water</w:t>
      </w:r>
      <w:r w:rsidR="002341E9" w:rsidRPr="004C6116">
        <w:rPr>
          <w:rFonts w:asciiTheme="minorHAnsi" w:hAnsiTheme="minorHAnsi" w:cs="Arial"/>
          <w:color w:val="000000"/>
        </w:rPr>
        <w:t xml:space="preserve"> Discharge Ordinance in all areas of Town.  </w:t>
      </w:r>
    </w:p>
    <w:p w14:paraId="0321D5B0" w14:textId="77777777" w:rsidR="00A073AD" w:rsidRPr="004C6116" w:rsidRDefault="00A073AD" w:rsidP="00296E9D">
      <w:pPr>
        <w:rPr>
          <w:rFonts w:asciiTheme="minorHAnsi" w:hAnsiTheme="minorHAnsi" w:cs="Arial"/>
          <w:color w:val="000000"/>
        </w:rPr>
      </w:pPr>
    </w:p>
    <w:p w14:paraId="440F608F" w14:textId="41DC0015" w:rsidR="00A073AD" w:rsidRDefault="00766738" w:rsidP="00C51C86">
      <w:pPr>
        <w:rPr>
          <w:rFonts w:asciiTheme="minorHAnsi" w:hAnsiTheme="minorHAnsi" w:cs="Arial"/>
          <w:color w:val="000000"/>
        </w:rPr>
      </w:pPr>
      <w:r w:rsidRPr="004C6116">
        <w:rPr>
          <w:rFonts w:asciiTheme="minorHAnsi" w:hAnsiTheme="minorHAnsi" w:cs="Arial"/>
          <w:color w:val="000000"/>
        </w:rPr>
        <w:t>The</w:t>
      </w:r>
      <w:r w:rsidR="00A073AD" w:rsidRPr="004C6116">
        <w:rPr>
          <w:rFonts w:asciiTheme="minorHAnsi" w:hAnsiTheme="minorHAnsi" w:cs="Arial"/>
          <w:color w:val="000000"/>
        </w:rPr>
        <w:t xml:space="preserve"> Ordinance allows the following non-</w:t>
      </w:r>
      <w:r w:rsidR="00F5323A">
        <w:rPr>
          <w:rFonts w:asciiTheme="minorHAnsi" w:hAnsiTheme="minorHAnsi" w:cs="Arial"/>
          <w:color w:val="000000"/>
        </w:rPr>
        <w:t>storm</w:t>
      </w:r>
      <w:r w:rsidR="00B353AC" w:rsidRPr="004C6116">
        <w:rPr>
          <w:rFonts w:asciiTheme="minorHAnsi" w:hAnsiTheme="minorHAnsi" w:cs="Arial"/>
          <w:color w:val="000000"/>
        </w:rPr>
        <w:t>water</w:t>
      </w:r>
      <w:r w:rsidR="00A073AD" w:rsidRPr="004C6116">
        <w:rPr>
          <w:rFonts w:asciiTheme="minorHAnsi" w:hAnsiTheme="minorHAnsi" w:cs="Arial"/>
          <w:color w:val="000000"/>
        </w:rPr>
        <w:t xml:space="preserve"> discharges to the storm drain system</w:t>
      </w:r>
      <w:r w:rsidR="00F47430">
        <w:rPr>
          <w:rFonts w:asciiTheme="minorHAnsi" w:hAnsiTheme="minorHAnsi" w:cs="Arial"/>
          <w:color w:val="000000"/>
        </w:rPr>
        <w:t xml:space="preserve"> as long as the discharges do not cause or contribute a violation of the state’s water quality criteria</w:t>
      </w:r>
      <w:r w:rsidR="00A073AD" w:rsidRPr="004C6116">
        <w:rPr>
          <w:rFonts w:asciiTheme="minorHAnsi" w:hAnsiTheme="minorHAnsi" w:cs="Arial"/>
          <w:color w:val="000000"/>
        </w:rPr>
        <w:t xml:space="preserve">:  </w:t>
      </w:r>
    </w:p>
    <w:p w14:paraId="1CF81A75" w14:textId="77777777" w:rsidR="00C51C86" w:rsidRPr="004C6116" w:rsidRDefault="00C51C86" w:rsidP="00C51C86">
      <w:pPr>
        <w:rPr>
          <w:rFonts w:asciiTheme="minorHAnsi" w:hAnsiTheme="minorHAnsi" w:cs="Arial"/>
          <w:color w:val="000000"/>
        </w:rPr>
      </w:pPr>
    </w:p>
    <w:p w14:paraId="751BB013" w14:textId="77777777" w:rsidR="00A073AD" w:rsidRPr="004C6116" w:rsidRDefault="000E6A80"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l</w:t>
      </w:r>
      <w:r w:rsidR="00A073AD" w:rsidRPr="004C6116">
        <w:rPr>
          <w:rFonts w:asciiTheme="minorHAnsi" w:hAnsiTheme="minorHAnsi" w:cs="Arial"/>
          <w:color w:val="000000"/>
        </w:rPr>
        <w:t xml:space="preserve">andscape irrigation; </w:t>
      </w:r>
    </w:p>
    <w:p w14:paraId="423EC43C"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diverted stream flows; </w:t>
      </w:r>
    </w:p>
    <w:p w14:paraId="7CFB0B08"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rising ground waters; </w:t>
      </w:r>
    </w:p>
    <w:p w14:paraId="45E33EEC"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uncontaminated ground water infiltration (as defined at 40 CFR 35.2005(20); </w:t>
      </w:r>
    </w:p>
    <w:p w14:paraId="39F1B7E1"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uncontaminated pumped ground water; </w:t>
      </w:r>
    </w:p>
    <w:p w14:paraId="09280BE8"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uncontaminated flows from foundation drains; </w:t>
      </w:r>
    </w:p>
    <w:p w14:paraId="605D7C9A"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air conditioning and compressor condensate; </w:t>
      </w:r>
    </w:p>
    <w:p w14:paraId="7D81F80F"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irrigation water;</w:t>
      </w:r>
    </w:p>
    <w:p w14:paraId="7E1648AA"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flows from uncontaminated springs; </w:t>
      </w:r>
    </w:p>
    <w:p w14:paraId="37EE8D48"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uncontaminated water from crawl space pumps; </w:t>
      </w:r>
    </w:p>
    <w:p w14:paraId="55AECFCF"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uncontaminated flows from footing drains; </w:t>
      </w:r>
    </w:p>
    <w:p w14:paraId="2E670B12"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lawn watering runoff; </w:t>
      </w:r>
    </w:p>
    <w:p w14:paraId="42208755"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flows from riparian habitats and wetlands; </w:t>
      </w:r>
    </w:p>
    <w:p w14:paraId="74F4A0E4"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residual street wash water (where spills/leaks of toxic or hazardous materials have not occurred, unless all spilled material has been removed and detergents are not used); </w:t>
      </w:r>
    </w:p>
    <w:p w14:paraId="67CD42F0"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hydrant flushing and </w:t>
      </w:r>
      <w:r w:rsidR="00B32E62" w:rsidRPr="004C6116">
        <w:rPr>
          <w:rFonts w:asciiTheme="minorHAnsi" w:hAnsiTheme="minorHAnsi" w:cs="Arial"/>
          <w:color w:val="000000"/>
        </w:rPr>
        <w:t>firefighting</w:t>
      </w:r>
      <w:r w:rsidRPr="004C6116">
        <w:rPr>
          <w:rFonts w:asciiTheme="minorHAnsi" w:hAnsiTheme="minorHAnsi" w:cs="Arial"/>
          <w:color w:val="000000"/>
        </w:rPr>
        <w:t xml:space="preserve"> activity runoff; </w:t>
      </w:r>
    </w:p>
    <w:p w14:paraId="488DD19F" w14:textId="77777777"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 xml:space="preserve">water line flushing and discharges from potable water sources; </w:t>
      </w:r>
    </w:p>
    <w:p w14:paraId="03AF91D7" w14:textId="5360B202" w:rsidR="00A073AD" w:rsidRPr="004C6116" w:rsidRDefault="00A073AD" w:rsidP="001B0386">
      <w:pPr>
        <w:pStyle w:val="ListParagraph"/>
        <w:numPr>
          <w:ilvl w:val="0"/>
          <w:numId w:val="11"/>
        </w:numPr>
        <w:spacing w:line="276" w:lineRule="auto"/>
        <w:rPr>
          <w:rFonts w:asciiTheme="minorHAnsi" w:hAnsiTheme="minorHAnsi" w:cs="Arial"/>
          <w:color w:val="000000"/>
        </w:rPr>
      </w:pPr>
      <w:r w:rsidRPr="004C6116">
        <w:rPr>
          <w:rFonts w:asciiTheme="minorHAnsi" w:hAnsiTheme="minorHAnsi" w:cs="Arial"/>
          <w:color w:val="000000"/>
        </w:rPr>
        <w:t>individual residential car was</w:t>
      </w:r>
      <w:r w:rsidR="00F47430">
        <w:rPr>
          <w:rFonts w:asciiTheme="minorHAnsi" w:hAnsiTheme="minorHAnsi" w:cs="Arial"/>
          <w:color w:val="000000"/>
        </w:rPr>
        <w:t xml:space="preserve">hing; dechlorinated swimming pool discharges.  </w:t>
      </w:r>
    </w:p>
    <w:p w14:paraId="017A86C1" w14:textId="77777777" w:rsidR="00A073AD" w:rsidRPr="004C6116" w:rsidRDefault="00A073AD" w:rsidP="00296E9D">
      <w:pPr>
        <w:rPr>
          <w:rFonts w:asciiTheme="minorHAnsi" w:hAnsiTheme="minorHAnsi" w:cs="Arial"/>
          <w:color w:val="000000"/>
        </w:rPr>
      </w:pPr>
    </w:p>
    <w:p w14:paraId="4EDBEB97" w14:textId="42D7339A" w:rsidR="00A93DF0" w:rsidRPr="004C6116" w:rsidRDefault="00A93DF0" w:rsidP="00A93DF0">
      <w:pPr>
        <w:rPr>
          <w:rFonts w:asciiTheme="minorHAnsi" w:hAnsiTheme="minorHAnsi" w:cs="Arial"/>
          <w:color w:val="000000"/>
        </w:rPr>
      </w:pPr>
      <w:r>
        <w:rPr>
          <w:rFonts w:asciiTheme="minorHAnsi" w:hAnsiTheme="minorHAnsi" w:cs="Arial"/>
          <w:color w:val="000000"/>
        </w:rPr>
        <w:t>The</w:t>
      </w:r>
      <w:r w:rsidRPr="004C6116">
        <w:rPr>
          <w:rFonts w:asciiTheme="minorHAnsi" w:hAnsiTheme="minorHAnsi" w:cs="Arial"/>
          <w:color w:val="000000"/>
        </w:rPr>
        <w:t xml:space="preserve"> </w:t>
      </w:r>
      <w:r w:rsidR="00B30DB9">
        <w:rPr>
          <w:rFonts w:asciiTheme="minorHAnsi" w:hAnsiTheme="minorHAnsi" w:cs="Arial"/>
          <w:color w:val="000000"/>
        </w:rPr>
        <w:t>Public Works Inspector, who is a Code Enforcement Officer,</w:t>
      </w:r>
      <w:r w:rsidRPr="004C6116">
        <w:rPr>
          <w:rFonts w:asciiTheme="minorHAnsi" w:hAnsiTheme="minorHAnsi" w:cs="Arial"/>
          <w:color w:val="000000"/>
        </w:rPr>
        <w:t xml:space="preserve"> enforce</w:t>
      </w:r>
      <w:r>
        <w:rPr>
          <w:rFonts w:asciiTheme="minorHAnsi" w:hAnsiTheme="minorHAnsi" w:cs="Arial"/>
          <w:color w:val="000000"/>
        </w:rPr>
        <w:t>s</w:t>
      </w:r>
      <w:r w:rsidRPr="004C6116">
        <w:rPr>
          <w:rFonts w:asciiTheme="minorHAnsi" w:hAnsiTheme="minorHAnsi" w:cs="Arial"/>
          <w:color w:val="000000"/>
        </w:rPr>
        <w:t xml:space="preserve"> the ordinance.  </w:t>
      </w:r>
    </w:p>
    <w:p w14:paraId="3C70E8E3" w14:textId="77777777" w:rsidR="00E67EA2" w:rsidRDefault="00E67EA2" w:rsidP="007F6F60">
      <w:pPr>
        <w:rPr>
          <w:rFonts w:asciiTheme="minorHAnsi" w:hAnsiTheme="minorHAnsi" w:cs="Arial"/>
          <w:color w:val="000000"/>
        </w:rPr>
      </w:pPr>
    </w:p>
    <w:p w14:paraId="52A319B7" w14:textId="0B320EBD" w:rsidR="00766738" w:rsidRDefault="007F6F60" w:rsidP="007F6F60">
      <w:pPr>
        <w:rPr>
          <w:rFonts w:asciiTheme="minorHAnsi" w:hAnsiTheme="minorHAnsi" w:cs="Arial"/>
          <w:color w:val="000000"/>
        </w:rPr>
      </w:pPr>
      <w:r w:rsidRPr="004C6116">
        <w:rPr>
          <w:rFonts w:asciiTheme="minorHAnsi" w:hAnsiTheme="minorHAnsi" w:cs="Arial"/>
          <w:color w:val="000000"/>
        </w:rPr>
        <w:t xml:space="preserve">It should be noted that discharges associated with dye testing are also allowed with verbal notice to </w:t>
      </w:r>
      <w:r w:rsidR="00B30DB9">
        <w:rPr>
          <w:rFonts w:asciiTheme="minorHAnsi" w:hAnsiTheme="minorHAnsi" w:cs="Arial"/>
          <w:color w:val="000000"/>
        </w:rPr>
        <w:t>a</w:t>
      </w:r>
      <w:r w:rsidR="00A93DF0">
        <w:rPr>
          <w:rFonts w:asciiTheme="minorHAnsi" w:hAnsiTheme="minorHAnsi" w:cs="Arial"/>
          <w:color w:val="000000"/>
        </w:rPr>
        <w:t xml:space="preserve"> Code</w:t>
      </w:r>
      <w:r w:rsidR="00A93DF0" w:rsidRPr="004C6116">
        <w:rPr>
          <w:rFonts w:asciiTheme="minorHAnsi" w:hAnsiTheme="minorHAnsi" w:cs="Arial"/>
          <w:color w:val="000000"/>
        </w:rPr>
        <w:t xml:space="preserve"> </w:t>
      </w:r>
      <w:r w:rsidR="00A93DF0">
        <w:rPr>
          <w:rFonts w:asciiTheme="minorHAnsi" w:hAnsiTheme="minorHAnsi" w:cs="Arial"/>
          <w:color w:val="000000"/>
        </w:rPr>
        <w:t>E</w:t>
      </w:r>
      <w:r w:rsidR="00A93DF0" w:rsidRPr="004C6116">
        <w:rPr>
          <w:rFonts w:asciiTheme="minorHAnsi" w:hAnsiTheme="minorHAnsi" w:cs="Arial"/>
          <w:color w:val="000000"/>
        </w:rPr>
        <w:t xml:space="preserve">nforcement </w:t>
      </w:r>
      <w:r w:rsidR="00A93DF0">
        <w:rPr>
          <w:rFonts w:asciiTheme="minorHAnsi" w:hAnsiTheme="minorHAnsi" w:cs="Arial"/>
          <w:color w:val="000000"/>
        </w:rPr>
        <w:t>O</w:t>
      </w:r>
      <w:r w:rsidR="00A93DF0" w:rsidRPr="004C6116">
        <w:rPr>
          <w:rFonts w:asciiTheme="minorHAnsi" w:hAnsiTheme="minorHAnsi" w:cs="Arial"/>
          <w:color w:val="000000"/>
        </w:rPr>
        <w:t>fficer</w:t>
      </w:r>
      <w:r w:rsidRPr="004C6116">
        <w:rPr>
          <w:rFonts w:asciiTheme="minorHAnsi" w:hAnsiTheme="minorHAnsi" w:cs="Arial"/>
          <w:color w:val="000000"/>
        </w:rPr>
        <w:t xml:space="preserve">.  </w:t>
      </w:r>
      <w:bookmarkStart w:id="21" w:name="_Toc108859467"/>
    </w:p>
    <w:p w14:paraId="0D2D81F8" w14:textId="0A3BF289" w:rsidR="00F47430" w:rsidRDefault="00F47430" w:rsidP="007F6F60">
      <w:pPr>
        <w:rPr>
          <w:rFonts w:asciiTheme="minorHAnsi" w:hAnsiTheme="minorHAnsi" w:cs="Arial"/>
          <w:color w:val="000000"/>
        </w:rPr>
      </w:pPr>
    </w:p>
    <w:p w14:paraId="07D0E0E0" w14:textId="17BEC07D" w:rsidR="00720243" w:rsidRDefault="00720243" w:rsidP="00720243">
      <w:pPr>
        <w:rPr>
          <w:rFonts w:asciiTheme="minorHAnsi" w:hAnsiTheme="minorHAnsi" w:cs="Arial"/>
          <w:color w:val="000000"/>
        </w:rPr>
      </w:pPr>
      <w:r w:rsidRPr="004C6116">
        <w:rPr>
          <w:rFonts w:asciiTheme="minorHAnsi" w:hAnsiTheme="minorHAnsi" w:cs="Arial"/>
          <w:color w:val="000000"/>
        </w:rPr>
        <w:lastRenderedPageBreak/>
        <w:t xml:space="preserve">In addition, discharges of hydrant and water line flushing are </w:t>
      </w:r>
      <w:r>
        <w:rPr>
          <w:rFonts w:asciiTheme="minorHAnsi" w:hAnsiTheme="minorHAnsi" w:cs="Arial"/>
          <w:color w:val="000000"/>
        </w:rPr>
        <w:t>required to be dechlorinated if they are to be discharged to a portion of the MS4 system which discharges to a small stream</w:t>
      </w:r>
      <w:r w:rsidRPr="004C6116">
        <w:rPr>
          <w:rFonts w:asciiTheme="minorHAnsi" w:hAnsiTheme="minorHAnsi" w:cs="Arial"/>
          <w:color w:val="000000"/>
        </w:rPr>
        <w:t xml:space="preserve">.  </w:t>
      </w:r>
      <w:r>
        <w:rPr>
          <w:rFonts w:asciiTheme="minorHAnsi" w:hAnsiTheme="minorHAnsi" w:cs="Arial"/>
          <w:color w:val="000000"/>
        </w:rPr>
        <w:t xml:space="preserve">In accordance with the Maine DEP 11/18/2016 Issue Profile for Drinking Water System Discharges to Regulated Small MS4s, the </w:t>
      </w:r>
      <w:r w:rsidR="00B37E5A">
        <w:rPr>
          <w:rFonts w:asciiTheme="minorHAnsi" w:hAnsiTheme="minorHAnsi" w:cs="Arial"/>
          <w:color w:val="000000"/>
        </w:rPr>
        <w:t>Kittery</w:t>
      </w:r>
      <w:r w:rsidR="00AF0D33">
        <w:rPr>
          <w:rFonts w:asciiTheme="minorHAnsi" w:hAnsiTheme="minorHAnsi" w:cs="Arial"/>
          <w:color w:val="000000"/>
        </w:rPr>
        <w:t xml:space="preserve"> Water </w:t>
      </w:r>
      <w:r w:rsidR="003450FB">
        <w:rPr>
          <w:rFonts w:asciiTheme="minorHAnsi" w:hAnsiTheme="minorHAnsi" w:cs="Arial"/>
          <w:color w:val="000000"/>
        </w:rPr>
        <w:t>District</w:t>
      </w:r>
      <w:r>
        <w:rPr>
          <w:rFonts w:asciiTheme="minorHAnsi" w:hAnsiTheme="minorHAnsi" w:cs="Arial"/>
          <w:color w:val="000000"/>
        </w:rPr>
        <w:t xml:space="preserve"> either aerates or dechlorinates</w:t>
      </w:r>
      <w:r w:rsidRPr="00A54647">
        <w:rPr>
          <w:rFonts w:asciiTheme="minorHAnsi" w:hAnsiTheme="minorHAnsi" w:cs="Arial"/>
          <w:color w:val="000000"/>
        </w:rPr>
        <w:t xml:space="preserve"> </w:t>
      </w:r>
      <w:r>
        <w:rPr>
          <w:rFonts w:asciiTheme="minorHAnsi" w:hAnsiTheme="minorHAnsi" w:cs="Arial"/>
          <w:color w:val="000000"/>
        </w:rPr>
        <w:t>during flushing to meet Total Residual Chlorine (TRC) acute water quality criteria as follows:</w:t>
      </w:r>
    </w:p>
    <w:p w14:paraId="734FAEAA" w14:textId="77777777" w:rsidR="00720243" w:rsidRPr="00A54647" w:rsidRDefault="00720243" w:rsidP="00720243">
      <w:pPr>
        <w:pStyle w:val="ListParagraph"/>
        <w:numPr>
          <w:ilvl w:val="0"/>
          <w:numId w:val="26"/>
        </w:numPr>
        <w:rPr>
          <w:rFonts w:asciiTheme="minorHAnsi" w:hAnsiTheme="minorHAnsi" w:cs="Arial"/>
          <w:color w:val="000000"/>
        </w:rPr>
      </w:pPr>
      <w:r w:rsidRPr="00A54647">
        <w:rPr>
          <w:rFonts w:asciiTheme="minorHAnsi" w:hAnsiTheme="minorHAnsi" w:cs="Arial"/>
          <w:color w:val="000000"/>
        </w:rPr>
        <w:t>Fresh water 19 ug/L (adjusted to 50 ug/L, per the Maine DEP as the reporting limit for available reliable and consistent test methods)</w:t>
      </w:r>
    </w:p>
    <w:p w14:paraId="52EC9FED" w14:textId="77777777" w:rsidR="00720243" w:rsidRPr="00A54647" w:rsidRDefault="00720243" w:rsidP="00720243">
      <w:pPr>
        <w:pStyle w:val="ListParagraph"/>
        <w:numPr>
          <w:ilvl w:val="0"/>
          <w:numId w:val="26"/>
        </w:numPr>
        <w:rPr>
          <w:rFonts w:asciiTheme="minorHAnsi" w:hAnsiTheme="minorHAnsi" w:cs="Arial"/>
          <w:color w:val="000000"/>
        </w:rPr>
      </w:pPr>
      <w:r w:rsidRPr="00A54647">
        <w:rPr>
          <w:rFonts w:asciiTheme="minorHAnsi" w:hAnsiTheme="minorHAnsi" w:cs="Arial"/>
          <w:color w:val="000000"/>
        </w:rPr>
        <w:t>Marine water 13 ug/L (adjusted to 50 ug/L, per the Maine DEP as the reporting limit for available reliable and consistent test methods)</w:t>
      </w:r>
    </w:p>
    <w:p w14:paraId="5AC01DCA" w14:textId="77777777" w:rsidR="00720243" w:rsidRDefault="00720243" w:rsidP="00720243">
      <w:pPr>
        <w:rPr>
          <w:rFonts w:asciiTheme="minorHAnsi" w:hAnsiTheme="minorHAnsi" w:cs="Arial"/>
          <w:color w:val="000000"/>
        </w:rPr>
      </w:pPr>
    </w:p>
    <w:p w14:paraId="1743AE4B" w14:textId="29BEC214" w:rsidR="00720243" w:rsidRDefault="00720243" w:rsidP="00720243">
      <w:pPr>
        <w:rPr>
          <w:rFonts w:asciiTheme="minorHAnsi" w:hAnsiTheme="minorHAnsi" w:cs="Arial"/>
        </w:rPr>
      </w:pPr>
      <w:r>
        <w:rPr>
          <w:rFonts w:asciiTheme="minorHAnsi" w:hAnsiTheme="minorHAnsi" w:cs="Arial"/>
          <w:color w:val="000000"/>
        </w:rPr>
        <w:t xml:space="preserve">The </w:t>
      </w:r>
      <w:r w:rsidR="00B37E5A">
        <w:rPr>
          <w:rFonts w:asciiTheme="minorHAnsi" w:hAnsiTheme="minorHAnsi" w:cs="Arial"/>
          <w:color w:val="000000"/>
        </w:rPr>
        <w:t>Kittery</w:t>
      </w:r>
      <w:r w:rsidR="00AF0D33">
        <w:rPr>
          <w:rFonts w:asciiTheme="minorHAnsi" w:hAnsiTheme="minorHAnsi" w:cs="Arial"/>
          <w:color w:val="000000"/>
        </w:rPr>
        <w:t xml:space="preserve"> Water </w:t>
      </w:r>
      <w:r w:rsidR="003450FB">
        <w:rPr>
          <w:rFonts w:asciiTheme="minorHAnsi" w:hAnsiTheme="minorHAnsi" w:cs="Arial"/>
          <w:color w:val="000000"/>
        </w:rPr>
        <w:t>District</w:t>
      </w:r>
      <w:r>
        <w:rPr>
          <w:rFonts w:asciiTheme="minorHAnsi" w:hAnsiTheme="minorHAnsi" w:cs="Arial"/>
          <w:color w:val="000000"/>
        </w:rPr>
        <w:t xml:space="preserve"> flushes the system annually, typically in the spring, and provides </w:t>
      </w:r>
      <w:r w:rsidR="00AF0D33">
        <w:rPr>
          <w:rFonts w:asciiTheme="minorHAnsi" w:hAnsiTheme="minorHAnsi" w:cs="Arial"/>
          <w:color w:val="000000"/>
        </w:rPr>
        <w:t xml:space="preserve">a report to the </w:t>
      </w:r>
      <w:r w:rsidR="003450FB">
        <w:rPr>
          <w:rFonts w:asciiTheme="minorHAnsi" w:hAnsiTheme="minorHAnsi" w:cs="Arial"/>
          <w:color w:val="000000"/>
        </w:rPr>
        <w:t>Public Works Inspector</w:t>
      </w:r>
      <w:r>
        <w:rPr>
          <w:rFonts w:asciiTheme="minorHAnsi" w:hAnsiTheme="minorHAnsi" w:cs="Arial"/>
          <w:color w:val="000000"/>
        </w:rPr>
        <w:t xml:space="preserve"> describing water dechlorination methods in use and testing results for any flushing conducted. </w:t>
      </w:r>
    </w:p>
    <w:p w14:paraId="38D4265F" w14:textId="3DD0D19E" w:rsidR="00720243" w:rsidRDefault="00720243" w:rsidP="007F6F60">
      <w:pPr>
        <w:rPr>
          <w:rFonts w:asciiTheme="minorHAnsi" w:hAnsiTheme="minorHAnsi" w:cs="Arial"/>
          <w:color w:val="000000"/>
        </w:rPr>
      </w:pPr>
    </w:p>
    <w:p w14:paraId="561E65BC" w14:textId="77777777" w:rsidR="000F6C12" w:rsidRDefault="000F6C12">
      <w:pPr>
        <w:widowControl/>
        <w:autoSpaceDE/>
        <w:autoSpaceDN/>
        <w:adjustRightInd/>
        <w:spacing w:line="240" w:lineRule="auto"/>
        <w:rPr>
          <w:rFonts w:asciiTheme="minorHAnsi" w:hAnsiTheme="minorHAnsi" w:cs="Arial"/>
        </w:rPr>
      </w:pPr>
      <w:r>
        <w:rPr>
          <w:rFonts w:asciiTheme="minorHAnsi" w:hAnsiTheme="minorHAnsi" w:cs="Arial"/>
        </w:rPr>
        <w:br w:type="page"/>
      </w:r>
    </w:p>
    <w:p w14:paraId="6731B87C" w14:textId="77777777" w:rsidR="00766738" w:rsidRPr="004C6116" w:rsidRDefault="00766738" w:rsidP="00296E9D">
      <w:pPr>
        <w:widowControl/>
        <w:rPr>
          <w:rFonts w:asciiTheme="minorHAnsi" w:hAnsiTheme="minorHAnsi" w:cs="Arial"/>
        </w:rPr>
      </w:pPr>
    </w:p>
    <w:p w14:paraId="797F490E" w14:textId="77777777" w:rsidR="002D2352" w:rsidRPr="007F4419" w:rsidRDefault="00BB22BD" w:rsidP="007F4419">
      <w:pPr>
        <w:pStyle w:val="Heading1"/>
      </w:pPr>
      <w:bookmarkStart w:id="22" w:name="_Toc106809177"/>
      <w:bookmarkEnd w:id="21"/>
      <w:r w:rsidRPr="007F4419">
        <w:t>IDENTIFICATION OF PRIORITY AREAS</w:t>
      </w:r>
      <w:bookmarkEnd w:id="22"/>
    </w:p>
    <w:p w14:paraId="2322A063" w14:textId="77777777" w:rsidR="00AC5B77" w:rsidRDefault="00AC5B77" w:rsidP="00AC5B77">
      <w:pPr>
        <w:jc w:val="both"/>
      </w:pPr>
    </w:p>
    <w:p w14:paraId="7CD59EF6" w14:textId="1B4AF432" w:rsidR="00AE36A1" w:rsidRDefault="00D321E9" w:rsidP="00D321E9">
      <w:r>
        <w:t xml:space="preserve">The Town of </w:t>
      </w:r>
      <w:r w:rsidR="00B37E5A">
        <w:t>Kittery</w:t>
      </w:r>
      <w:r>
        <w:t xml:space="preserve"> recognizes the Natural Resources Conservation Service (NRCS) national hydrologic unit code (HUC) numbering system.  The NRCS national HUC system identifies watersheds down to the sub-watershed level, which have 12-digit HUC numbers.  </w:t>
      </w:r>
    </w:p>
    <w:p w14:paraId="349773D6" w14:textId="0C1AAF3C" w:rsidR="003450FB" w:rsidRDefault="003450FB" w:rsidP="003450FB">
      <w:r>
        <w:t>The Town has further defined a drainage area (14-digit HUC area) that they refer to as the Spruce Creek Watershed.  The relationship between these areas is shown in Table 1, and a graphic of the areas is shown in Appendix A.</w:t>
      </w:r>
    </w:p>
    <w:p w14:paraId="31439C54" w14:textId="77777777" w:rsidR="003450FB" w:rsidRDefault="003450FB" w:rsidP="003450FB"/>
    <w:tbl>
      <w:tblPr>
        <w:tblStyle w:val="TableGrid2"/>
        <w:tblW w:w="9265" w:type="dxa"/>
        <w:tblLayout w:type="fixed"/>
        <w:tblLook w:val="04A0" w:firstRow="1" w:lastRow="0" w:firstColumn="1" w:lastColumn="0" w:noHBand="0" w:noVBand="1"/>
      </w:tblPr>
      <w:tblGrid>
        <w:gridCol w:w="1705"/>
        <w:gridCol w:w="2070"/>
        <w:gridCol w:w="2340"/>
        <w:gridCol w:w="3150"/>
      </w:tblGrid>
      <w:tr w:rsidR="003450FB" w:rsidRPr="003F7A4B" w14:paraId="5AED1056" w14:textId="77777777" w:rsidTr="00442072">
        <w:trPr>
          <w:cantSplit/>
          <w:tblHeader/>
        </w:trPr>
        <w:tc>
          <w:tcPr>
            <w:tcW w:w="9265" w:type="dxa"/>
            <w:gridSpan w:val="4"/>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6"/>
            </w:tblGrid>
            <w:tr w:rsidR="003450FB" w:rsidRPr="003F7A4B" w14:paraId="094A144B" w14:textId="77777777" w:rsidTr="00442072">
              <w:trPr>
                <w:jc w:val="center"/>
              </w:trPr>
              <w:tc>
                <w:tcPr>
                  <w:tcW w:w="8856" w:type="dxa"/>
                  <w:tcBorders>
                    <w:top w:val="nil"/>
                    <w:left w:val="nil"/>
                    <w:bottom w:val="nil"/>
                    <w:right w:val="nil"/>
                  </w:tcBorders>
                  <w:shd w:val="clear" w:color="auto" w:fill="auto"/>
                </w:tcPr>
                <w:p w14:paraId="09D11637" w14:textId="77777777" w:rsidR="003450FB" w:rsidRPr="003F7A4B" w:rsidRDefault="003450FB" w:rsidP="00442072">
                  <w:pPr>
                    <w:spacing w:line="240" w:lineRule="auto"/>
                    <w:jc w:val="center"/>
                    <w:rPr>
                      <w:b/>
                    </w:rPr>
                  </w:pPr>
                  <w:r w:rsidRPr="003F7A4B">
                    <w:rPr>
                      <w:b/>
                    </w:rPr>
                    <w:fldChar w:fldCharType="begin"/>
                  </w:r>
                  <w:r w:rsidRPr="003F7A4B">
                    <w:instrText xml:space="preserve"> TC "</w:instrText>
                  </w:r>
                  <w:bookmarkStart w:id="23" w:name="_Toc391973740"/>
                  <w:r w:rsidRPr="003F7A4B">
                    <w:instrText>1      Watersheds, Subwatersheds, and Drainage Areas</w:instrText>
                  </w:r>
                  <w:bookmarkEnd w:id="23"/>
                  <w:r w:rsidRPr="003F7A4B">
                    <w:instrText xml:space="preserve"> " \f T \l "1" </w:instrText>
                  </w:r>
                  <w:r w:rsidRPr="003F7A4B">
                    <w:rPr>
                      <w:b/>
                    </w:rPr>
                    <w:fldChar w:fldCharType="end"/>
                  </w:r>
                </w:p>
                <w:p w14:paraId="354DEB56" w14:textId="77777777" w:rsidR="003450FB" w:rsidRPr="003F7A4B" w:rsidRDefault="003450FB" w:rsidP="00442072">
                  <w:pPr>
                    <w:spacing w:line="240" w:lineRule="auto"/>
                    <w:jc w:val="center"/>
                    <w:rPr>
                      <w:b/>
                    </w:rPr>
                  </w:pPr>
                </w:p>
              </w:tc>
            </w:tr>
          </w:tbl>
          <w:p w14:paraId="79F930BF" w14:textId="77777777" w:rsidR="003450FB" w:rsidRPr="003F7A4B" w:rsidRDefault="003450FB" w:rsidP="00442072">
            <w:pPr>
              <w:spacing w:line="240" w:lineRule="auto"/>
              <w:jc w:val="center"/>
              <w:rPr>
                <w:b/>
              </w:rPr>
            </w:pPr>
            <w:r w:rsidRPr="003F7A4B">
              <w:rPr>
                <w:b/>
              </w:rPr>
              <w:t>Table 1</w:t>
            </w:r>
          </w:p>
          <w:p w14:paraId="67D015BB" w14:textId="77777777" w:rsidR="003450FB" w:rsidRPr="003F7A4B" w:rsidRDefault="003450FB" w:rsidP="00442072">
            <w:pPr>
              <w:spacing w:line="240" w:lineRule="auto"/>
              <w:jc w:val="center"/>
              <w:rPr>
                <w:b/>
              </w:rPr>
            </w:pPr>
            <w:r w:rsidRPr="003F7A4B">
              <w:rPr>
                <w:b/>
              </w:rPr>
              <w:t>Watersheds, Sub</w:t>
            </w:r>
            <w:r>
              <w:rPr>
                <w:b/>
              </w:rPr>
              <w:t>-</w:t>
            </w:r>
            <w:r w:rsidRPr="003F7A4B">
              <w:rPr>
                <w:b/>
              </w:rPr>
              <w:t>watersheds, and Drainage Areas</w:t>
            </w:r>
          </w:p>
          <w:p w14:paraId="34DE9B00" w14:textId="77777777" w:rsidR="003450FB" w:rsidRPr="003F7A4B" w:rsidRDefault="003450FB" w:rsidP="00442072">
            <w:pPr>
              <w:spacing w:line="240" w:lineRule="auto"/>
              <w:jc w:val="center"/>
              <w:rPr>
                <w:b/>
              </w:rPr>
            </w:pPr>
            <w:r w:rsidRPr="003F7A4B">
              <w:rPr>
                <w:b/>
              </w:rPr>
              <w:t>Town of Kittery, Maine</w:t>
            </w:r>
          </w:p>
        </w:tc>
      </w:tr>
      <w:tr w:rsidR="003450FB" w:rsidRPr="003F7A4B" w14:paraId="4302BDA4" w14:textId="77777777" w:rsidTr="00442072">
        <w:trPr>
          <w:cantSplit/>
        </w:trPr>
        <w:tc>
          <w:tcPr>
            <w:tcW w:w="1705" w:type="dxa"/>
          </w:tcPr>
          <w:p w14:paraId="53989C11" w14:textId="77777777" w:rsidR="003450FB" w:rsidRPr="003F7A4B" w:rsidRDefault="003450FB" w:rsidP="00442072">
            <w:pPr>
              <w:spacing w:line="240" w:lineRule="auto"/>
              <w:rPr>
                <w:b/>
              </w:rPr>
            </w:pPr>
            <w:r w:rsidRPr="003F7A4B">
              <w:rPr>
                <w:b/>
              </w:rPr>
              <w:t xml:space="preserve">Watershed </w:t>
            </w:r>
          </w:p>
          <w:p w14:paraId="20A81670" w14:textId="20A23CA1" w:rsidR="003450FB" w:rsidRPr="003F7A4B" w:rsidRDefault="003450FB" w:rsidP="00442072">
            <w:pPr>
              <w:spacing w:line="240" w:lineRule="auto"/>
              <w:rPr>
                <w:b/>
              </w:rPr>
            </w:pPr>
            <w:r w:rsidRPr="003F7A4B">
              <w:rPr>
                <w:b/>
              </w:rPr>
              <w:t>(</w:t>
            </w:r>
            <w:r w:rsidR="00CC6D72" w:rsidRPr="003F7A4B">
              <w:rPr>
                <w:b/>
              </w:rPr>
              <w:t>10-digit</w:t>
            </w:r>
            <w:r w:rsidRPr="003F7A4B">
              <w:rPr>
                <w:b/>
              </w:rPr>
              <w:t xml:space="preserve"> HUC)</w:t>
            </w:r>
          </w:p>
        </w:tc>
        <w:tc>
          <w:tcPr>
            <w:tcW w:w="2070" w:type="dxa"/>
          </w:tcPr>
          <w:p w14:paraId="6B718D7E" w14:textId="77777777" w:rsidR="003450FB" w:rsidRPr="003F7A4B" w:rsidRDefault="003450FB" w:rsidP="00442072">
            <w:pPr>
              <w:spacing w:line="240" w:lineRule="auto"/>
              <w:rPr>
                <w:b/>
              </w:rPr>
            </w:pPr>
            <w:r w:rsidRPr="003F7A4B">
              <w:rPr>
                <w:b/>
              </w:rPr>
              <w:t>Sub</w:t>
            </w:r>
            <w:r>
              <w:rPr>
                <w:b/>
              </w:rPr>
              <w:t>-</w:t>
            </w:r>
            <w:r w:rsidRPr="003F7A4B">
              <w:rPr>
                <w:b/>
              </w:rPr>
              <w:t xml:space="preserve">watershed </w:t>
            </w:r>
          </w:p>
          <w:p w14:paraId="7E4E0D8F" w14:textId="77777777" w:rsidR="003450FB" w:rsidRPr="003F7A4B" w:rsidRDefault="003450FB" w:rsidP="00442072">
            <w:pPr>
              <w:spacing w:line="240" w:lineRule="auto"/>
              <w:rPr>
                <w:b/>
              </w:rPr>
            </w:pPr>
            <w:r w:rsidRPr="003F7A4B">
              <w:rPr>
                <w:b/>
              </w:rPr>
              <w:t>(12-digit HUC)</w:t>
            </w:r>
          </w:p>
        </w:tc>
        <w:tc>
          <w:tcPr>
            <w:tcW w:w="2340" w:type="dxa"/>
          </w:tcPr>
          <w:p w14:paraId="136B31A5" w14:textId="77777777" w:rsidR="003450FB" w:rsidRPr="003F7A4B" w:rsidRDefault="003450FB" w:rsidP="00442072">
            <w:pPr>
              <w:spacing w:line="240" w:lineRule="auto"/>
              <w:rPr>
                <w:b/>
              </w:rPr>
            </w:pPr>
            <w:r w:rsidRPr="003F7A4B">
              <w:rPr>
                <w:b/>
              </w:rPr>
              <w:t>Drainage Area</w:t>
            </w:r>
          </w:p>
          <w:p w14:paraId="125C42D0" w14:textId="77777777" w:rsidR="003450FB" w:rsidRPr="003F7A4B" w:rsidRDefault="003450FB" w:rsidP="00442072">
            <w:pPr>
              <w:spacing w:line="240" w:lineRule="auto"/>
              <w:rPr>
                <w:b/>
              </w:rPr>
            </w:pPr>
            <w:r w:rsidRPr="003F7A4B">
              <w:rPr>
                <w:b/>
              </w:rPr>
              <w:t>(14-digit HUC)</w:t>
            </w:r>
          </w:p>
        </w:tc>
        <w:tc>
          <w:tcPr>
            <w:tcW w:w="3150" w:type="dxa"/>
          </w:tcPr>
          <w:p w14:paraId="787BDE0E" w14:textId="77777777" w:rsidR="003450FB" w:rsidRPr="003F7A4B" w:rsidRDefault="003450FB" w:rsidP="00442072">
            <w:pPr>
              <w:spacing w:line="240" w:lineRule="auto"/>
              <w:rPr>
                <w:b/>
              </w:rPr>
            </w:pPr>
            <w:r w:rsidRPr="003F7A4B">
              <w:rPr>
                <w:b/>
              </w:rPr>
              <w:t>Notes</w:t>
            </w:r>
          </w:p>
        </w:tc>
      </w:tr>
      <w:tr w:rsidR="003450FB" w:rsidRPr="003F7A4B" w14:paraId="009395FC" w14:textId="77777777" w:rsidTr="00442072">
        <w:trPr>
          <w:cantSplit/>
        </w:trPr>
        <w:tc>
          <w:tcPr>
            <w:tcW w:w="1705" w:type="dxa"/>
            <w:vMerge w:val="restart"/>
          </w:tcPr>
          <w:p w14:paraId="5B320E79" w14:textId="77777777" w:rsidR="003450FB" w:rsidRPr="003F7A4B" w:rsidRDefault="003450FB" w:rsidP="00442072">
            <w:pPr>
              <w:spacing w:line="240" w:lineRule="auto"/>
            </w:pPr>
            <w:r w:rsidRPr="003F7A4B">
              <w:t>Frontal Drainages of Southern York County (0106000311)</w:t>
            </w:r>
          </w:p>
        </w:tc>
        <w:tc>
          <w:tcPr>
            <w:tcW w:w="2070" w:type="dxa"/>
          </w:tcPr>
          <w:p w14:paraId="2A622641" w14:textId="77777777" w:rsidR="003450FB" w:rsidRPr="003F7A4B" w:rsidRDefault="003450FB" w:rsidP="00442072">
            <w:pPr>
              <w:spacing w:line="240" w:lineRule="auto"/>
            </w:pPr>
            <w:r w:rsidRPr="003F7A4B">
              <w:t>York River (0106000311-03)</w:t>
            </w:r>
          </w:p>
          <w:p w14:paraId="12624D7A" w14:textId="77777777" w:rsidR="003450FB" w:rsidRPr="003F7A4B" w:rsidRDefault="003450FB" w:rsidP="00442072">
            <w:pPr>
              <w:spacing w:line="240" w:lineRule="auto"/>
            </w:pPr>
          </w:p>
        </w:tc>
        <w:tc>
          <w:tcPr>
            <w:tcW w:w="2340" w:type="dxa"/>
          </w:tcPr>
          <w:p w14:paraId="60430E32" w14:textId="77777777" w:rsidR="003450FB" w:rsidRPr="003F7A4B" w:rsidRDefault="003450FB" w:rsidP="00442072">
            <w:pPr>
              <w:spacing w:line="240" w:lineRule="auto"/>
            </w:pPr>
            <w:r w:rsidRPr="003F7A4B">
              <w:t>None</w:t>
            </w:r>
          </w:p>
        </w:tc>
        <w:tc>
          <w:tcPr>
            <w:tcW w:w="3150" w:type="dxa"/>
          </w:tcPr>
          <w:p w14:paraId="07847BF2" w14:textId="77777777" w:rsidR="003450FB" w:rsidRPr="003F7A4B" w:rsidRDefault="003450FB" w:rsidP="00442072">
            <w:pPr>
              <w:spacing w:line="240" w:lineRule="auto"/>
            </w:pPr>
            <w:r w:rsidRPr="003F7A4B">
              <w:t>Only a very small portion of the Town’s Urbanized Area</w:t>
            </w:r>
            <w:r>
              <w:t xml:space="preserve"> discharges to this area</w:t>
            </w:r>
            <w:r w:rsidRPr="003F7A4B">
              <w:t xml:space="preserve">.  </w:t>
            </w:r>
          </w:p>
        </w:tc>
      </w:tr>
      <w:tr w:rsidR="003450FB" w:rsidRPr="003F7A4B" w14:paraId="48D07C58" w14:textId="77777777" w:rsidTr="00442072">
        <w:trPr>
          <w:cantSplit/>
        </w:trPr>
        <w:tc>
          <w:tcPr>
            <w:tcW w:w="1705" w:type="dxa"/>
            <w:vMerge/>
            <w:tcBorders>
              <w:bottom w:val="single" w:sz="4" w:space="0" w:color="auto"/>
            </w:tcBorders>
          </w:tcPr>
          <w:p w14:paraId="38ED9853" w14:textId="77777777" w:rsidR="003450FB" w:rsidRPr="003F7A4B" w:rsidRDefault="003450FB" w:rsidP="00442072">
            <w:pPr>
              <w:spacing w:line="240" w:lineRule="auto"/>
            </w:pPr>
          </w:p>
        </w:tc>
        <w:tc>
          <w:tcPr>
            <w:tcW w:w="2070" w:type="dxa"/>
            <w:tcBorders>
              <w:bottom w:val="single" w:sz="4" w:space="0" w:color="auto"/>
            </w:tcBorders>
          </w:tcPr>
          <w:p w14:paraId="0DF96F57" w14:textId="77777777" w:rsidR="003450FB" w:rsidRPr="003F7A4B" w:rsidRDefault="003450FB" w:rsidP="00442072">
            <w:pPr>
              <w:spacing w:line="240" w:lineRule="auto"/>
            </w:pPr>
            <w:r w:rsidRPr="003F7A4B">
              <w:t>Braveboat Harbor (0106000311-04)</w:t>
            </w:r>
          </w:p>
        </w:tc>
        <w:tc>
          <w:tcPr>
            <w:tcW w:w="2340" w:type="dxa"/>
            <w:tcBorders>
              <w:bottom w:val="single" w:sz="4" w:space="0" w:color="auto"/>
            </w:tcBorders>
          </w:tcPr>
          <w:p w14:paraId="35310A9D" w14:textId="77777777" w:rsidR="003450FB" w:rsidRPr="003F7A4B" w:rsidRDefault="003450FB" w:rsidP="00442072">
            <w:pPr>
              <w:spacing w:line="240" w:lineRule="auto"/>
            </w:pPr>
            <w:r w:rsidRPr="003F7A4B">
              <w:t>None</w:t>
            </w:r>
          </w:p>
        </w:tc>
        <w:tc>
          <w:tcPr>
            <w:tcW w:w="3150" w:type="dxa"/>
            <w:tcBorders>
              <w:bottom w:val="single" w:sz="4" w:space="0" w:color="auto"/>
            </w:tcBorders>
          </w:tcPr>
          <w:p w14:paraId="3570F0BE" w14:textId="77777777" w:rsidR="003450FB" w:rsidRPr="003F7A4B" w:rsidRDefault="003450FB" w:rsidP="00442072">
            <w:pPr>
              <w:spacing w:line="240" w:lineRule="auto"/>
            </w:pPr>
            <w:r w:rsidRPr="003F7A4B">
              <w:t>Only a very small portion of the Town’s Urbanized Area</w:t>
            </w:r>
            <w:r>
              <w:t xml:space="preserve"> discharges to this area</w:t>
            </w:r>
            <w:r w:rsidRPr="003F7A4B">
              <w:t xml:space="preserve">.  </w:t>
            </w:r>
          </w:p>
        </w:tc>
      </w:tr>
      <w:tr w:rsidR="003450FB" w:rsidRPr="003F7A4B" w14:paraId="2A1877CD" w14:textId="77777777" w:rsidTr="00442072">
        <w:trPr>
          <w:cantSplit/>
          <w:trHeight w:val="2663"/>
        </w:trPr>
        <w:tc>
          <w:tcPr>
            <w:tcW w:w="1705" w:type="dxa"/>
            <w:tcBorders>
              <w:bottom w:val="single" w:sz="4" w:space="0" w:color="auto"/>
            </w:tcBorders>
          </w:tcPr>
          <w:p w14:paraId="013F1536" w14:textId="77777777" w:rsidR="003450FB" w:rsidRPr="003F7A4B" w:rsidRDefault="003450FB" w:rsidP="00442072">
            <w:pPr>
              <w:spacing w:line="240" w:lineRule="auto"/>
            </w:pPr>
            <w:r w:rsidRPr="003F7A4B">
              <w:t>Hampton River-Frontal Atlantic Ocean (0106000310)</w:t>
            </w:r>
          </w:p>
          <w:p w14:paraId="6C1D78E7" w14:textId="77777777" w:rsidR="003450FB" w:rsidRPr="003F7A4B" w:rsidRDefault="003450FB" w:rsidP="00442072">
            <w:pPr>
              <w:spacing w:line="240" w:lineRule="auto"/>
            </w:pPr>
          </w:p>
          <w:p w14:paraId="41B43047" w14:textId="77777777" w:rsidR="003450FB" w:rsidRPr="003F7A4B" w:rsidRDefault="003450FB" w:rsidP="00442072">
            <w:pPr>
              <w:spacing w:line="240" w:lineRule="auto"/>
            </w:pPr>
          </w:p>
        </w:tc>
        <w:tc>
          <w:tcPr>
            <w:tcW w:w="2070" w:type="dxa"/>
            <w:tcBorders>
              <w:bottom w:val="single" w:sz="4" w:space="0" w:color="auto"/>
            </w:tcBorders>
          </w:tcPr>
          <w:p w14:paraId="38ACEAA3" w14:textId="77777777" w:rsidR="003450FB" w:rsidRPr="003F7A4B" w:rsidRDefault="003450FB" w:rsidP="00442072">
            <w:pPr>
              <w:spacing w:line="240" w:lineRule="auto"/>
            </w:pPr>
            <w:r w:rsidRPr="003F7A4B">
              <w:t>Portsmouth Harbor (0106000310-01)</w:t>
            </w:r>
          </w:p>
          <w:p w14:paraId="5CB236B2" w14:textId="77777777" w:rsidR="003450FB" w:rsidRPr="003F7A4B" w:rsidRDefault="003450FB" w:rsidP="00442072">
            <w:pPr>
              <w:spacing w:line="240" w:lineRule="auto"/>
            </w:pPr>
          </w:p>
        </w:tc>
        <w:tc>
          <w:tcPr>
            <w:tcW w:w="2340" w:type="dxa"/>
            <w:tcBorders>
              <w:bottom w:val="single" w:sz="4" w:space="0" w:color="auto"/>
            </w:tcBorders>
          </w:tcPr>
          <w:p w14:paraId="3BE92F71" w14:textId="77777777" w:rsidR="003450FB" w:rsidRPr="003F7A4B" w:rsidRDefault="003450FB" w:rsidP="00442072">
            <w:pPr>
              <w:spacing w:line="240" w:lineRule="auto"/>
            </w:pPr>
            <w:r w:rsidRPr="003F7A4B">
              <w:t>Spruce Creek</w:t>
            </w:r>
          </w:p>
        </w:tc>
        <w:tc>
          <w:tcPr>
            <w:tcW w:w="3150" w:type="dxa"/>
            <w:tcBorders>
              <w:bottom w:val="single" w:sz="4" w:space="0" w:color="auto"/>
            </w:tcBorders>
          </w:tcPr>
          <w:p w14:paraId="7BCDE7A6" w14:textId="77777777" w:rsidR="003450FB" w:rsidRPr="003F7A4B" w:rsidRDefault="003450FB" w:rsidP="00442072">
            <w:pPr>
              <w:spacing w:line="240" w:lineRule="auto"/>
            </w:pPr>
            <w:r w:rsidRPr="003F7A4B">
              <w:t>Approximately 80% of the Town’s Urbanized Area Discharges to th</w:t>
            </w:r>
            <w:r>
              <w:t>is area.</w:t>
            </w:r>
          </w:p>
          <w:p w14:paraId="253CD733" w14:textId="77777777" w:rsidR="003450FB" w:rsidRPr="003F7A4B" w:rsidRDefault="003450FB" w:rsidP="00442072">
            <w:pPr>
              <w:spacing w:line="240" w:lineRule="auto"/>
            </w:pPr>
          </w:p>
        </w:tc>
      </w:tr>
    </w:tbl>
    <w:p w14:paraId="40300015" w14:textId="3C928BE6" w:rsidR="00EF29E1" w:rsidRPr="00EF29E1" w:rsidRDefault="00C1589A" w:rsidP="00EF29E1">
      <w:pPr>
        <w:pStyle w:val="BodyText"/>
        <w:rPr>
          <w:sz w:val="24"/>
          <w:szCs w:val="24"/>
        </w:rPr>
      </w:pPr>
      <w:r>
        <w:rPr>
          <w:sz w:val="24"/>
          <w:szCs w:val="24"/>
        </w:rPr>
        <w:t xml:space="preserve"> </w:t>
      </w:r>
    </w:p>
    <w:p w14:paraId="603181E0" w14:textId="77777777" w:rsidR="003450FB" w:rsidRDefault="003450FB" w:rsidP="003C2930">
      <w:pPr>
        <w:widowControl/>
        <w:autoSpaceDE/>
        <w:autoSpaceDN/>
        <w:adjustRightInd/>
      </w:pPr>
    </w:p>
    <w:p w14:paraId="15387DF1" w14:textId="77777777" w:rsidR="003450FB" w:rsidRDefault="003450FB" w:rsidP="003450FB">
      <w:r>
        <w:t xml:space="preserve">Approximately 8o% of the Town’s Urbanized Area is contained within the watershed called, </w:t>
      </w:r>
      <w:r>
        <w:lastRenderedPageBreak/>
        <w:t xml:space="preserve">Hampton River Frontal Atlantic Ocean (HUC 0106000310).  The remaining portions of the Urbanized Area are contained in the watershed called, Frontal Drainages of Southern York County (HUC 0106000311).  </w:t>
      </w:r>
    </w:p>
    <w:p w14:paraId="33443502" w14:textId="77777777" w:rsidR="003450FB" w:rsidRDefault="003450FB" w:rsidP="003450FB"/>
    <w:p w14:paraId="5AB258E1" w14:textId="77777777" w:rsidR="003450FB" w:rsidRDefault="003450FB" w:rsidP="003450FB">
      <w:r>
        <w:t xml:space="preserve">The town’s priority watershed is the Hampton River Frontal Atlantic Ocean Watershed.  </w:t>
      </w:r>
    </w:p>
    <w:p w14:paraId="070890B3" w14:textId="77777777" w:rsidR="003450FB" w:rsidRDefault="003450FB" w:rsidP="003450FB">
      <w:r>
        <w:t xml:space="preserve">Because the only Sub watershed in the priority watershed is Portsmouth Harbor, Portsmouth Harbor is the Town’s Priority Sub watershed.  </w:t>
      </w:r>
    </w:p>
    <w:p w14:paraId="6EA3D826" w14:textId="77777777" w:rsidR="003450FB" w:rsidRDefault="003450FB" w:rsidP="003450FB"/>
    <w:p w14:paraId="1EA821B1" w14:textId="77777777" w:rsidR="003450FB" w:rsidRDefault="003450FB" w:rsidP="003450FB">
      <w:r>
        <w:t xml:space="preserve">Spruce Creek is an area that has received grassroots support for water quality protection and restoration.  Spruce Creek is in the Portsmouth Harbor Sub watershed.  </w:t>
      </w:r>
    </w:p>
    <w:p w14:paraId="32482822" w14:textId="77777777" w:rsidR="003450FB" w:rsidRDefault="003450FB" w:rsidP="003C2930">
      <w:pPr>
        <w:widowControl/>
        <w:autoSpaceDE/>
        <w:autoSpaceDN/>
        <w:adjustRightInd/>
      </w:pPr>
    </w:p>
    <w:p w14:paraId="1E4B7BE3" w14:textId="7567F6D6" w:rsidR="003C2930" w:rsidRDefault="003C2930" w:rsidP="003C2930">
      <w:pPr>
        <w:widowControl/>
        <w:autoSpaceDE/>
        <w:autoSpaceDN/>
        <w:adjustRightInd/>
      </w:pPr>
      <w:r>
        <w:t xml:space="preserve">The Town does not prioritize inspections or illicit discharge investigations because the vast majority of the infrastructure is in </w:t>
      </w:r>
      <w:r w:rsidR="003450FB">
        <w:t>the priority</w:t>
      </w:r>
      <w:r>
        <w:t xml:space="preserve"> watershed/subwatershed.  </w:t>
      </w:r>
    </w:p>
    <w:p w14:paraId="61F3EADD" w14:textId="6897B018" w:rsidR="00156096" w:rsidRDefault="00156096">
      <w:pPr>
        <w:widowControl/>
        <w:autoSpaceDE/>
        <w:autoSpaceDN/>
        <w:adjustRightInd/>
        <w:spacing w:line="240" w:lineRule="auto"/>
      </w:pPr>
      <w:r>
        <w:br w:type="page"/>
      </w:r>
    </w:p>
    <w:p w14:paraId="79A9F7F5" w14:textId="77777777" w:rsidR="000F6C12" w:rsidRPr="005639FC" w:rsidRDefault="000F6C12" w:rsidP="00DB7DC8">
      <w:pPr>
        <w:widowControl/>
        <w:autoSpaceDE/>
        <w:autoSpaceDN/>
        <w:adjustRightInd/>
      </w:pPr>
    </w:p>
    <w:p w14:paraId="658614CC" w14:textId="77777777" w:rsidR="002D2352" w:rsidRPr="007F4419" w:rsidRDefault="00BB22BD" w:rsidP="007F4419">
      <w:pPr>
        <w:pStyle w:val="Heading1"/>
      </w:pPr>
      <w:bookmarkStart w:id="24" w:name="_Toc106809178"/>
      <w:r w:rsidRPr="007F4419">
        <w:t xml:space="preserve">PROCEDURES TO LOCATE </w:t>
      </w:r>
      <w:r w:rsidR="005763D6">
        <w:t xml:space="preserve">POTENTIAL </w:t>
      </w:r>
      <w:r w:rsidRPr="007F4419">
        <w:t>ILLICIT DISCHARGES</w:t>
      </w:r>
      <w:bookmarkEnd w:id="24"/>
    </w:p>
    <w:p w14:paraId="63D8C141" w14:textId="77777777" w:rsidR="001131DE" w:rsidRPr="00710A41" w:rsidRDefault="001131DE" w:rsidP="00296E9D">
      <w:pPr>
        <w:rPr>
          <w:rFonts w:asciiTheme="minorHAnsi" w:hAnsiTheme="minorHAnsi" w:cs="Arial"/>
          <w:sz w:val="22"/>
          <w:szCs w:val="22"/>
        </w:rPr>
      </w:pPr>
    </w:p>
    <w:p w14:paraId="0D7AD114" w14:textId="0D91F474" w:rsidR="00002033" w:rsidRPr="004C6116" w:rsidRDefault="00002033" w:rsidP="00002033">
      <w:pPr>
        <w:jc w:val="both"/>
        <w:rPr>
          <w:rFonts w:asciiTheme="minorHAnsi" w:hAnsiTheme="minorHAnsi"/>
        </w:rPr>
      </w:pPr>
      <w:r w:rsidRPr="004C6116">
        <w:rPr>
          <w:rFonts w:asciiTheme="minorHAnsi" w:hAnsiTheme="minorHAnsi"/>
        </w:rPr>
        <w:t xml:space="preserve">The </w:t>
      </w:r>
      <w:r w:rsidR="00CF168F" w:rsidRPr="004C6116">
        <w:rPr>
          <w:rFonts w:asciiTheme="minorHAnsi" w:hAnsiTheme="minorHAnsi"/>
        </w:rPr>
        <w:t xml:space="preserve">Town of </w:t>
      </w:r>
      <w:r w:rsidR="00B37E5A">
        <w:rPr>
          <w:rFonts w:asciiTheme="minorHAnsi" w:hAnsiTheme="minorHAnsi"/>
        </w:rPr>
        <w:t>Kittery</w:t>
      </w:r>
      <w:r w:rsidRPr="004C6116">
        <w:rPr>
          <w:rFonts w:asciiTheme="minorHAnsi" w:hAnsiTheme="minorHAnsi"/>
        </w:rPr>
        <w:t xml:space="preserve"> use</w:t>
      </w:r>
      <w:r w:rsidR="00CF168F" w:rsidRPr="004C6116">
        <w:rPr>
          <w:rFonts w:asciiTheme="minorHAnsi" w:hAnsiTheme="minorHAnsi"/>
        </w:rPr>
        <w:t>s</w:t>
      </w:r>
      <w:r w:rsidRPr="004C6116">
        <w:rPr>
          <w:rFonts w:asciiTheme="minorHAnsi" w:hAnsiTheme="minorHAnsi"/>
        </w:rPr>
        <w:t xml:space="preserve"> the following methods to locate illicit discharges:</w:t>
      </w:r>
    </w:p>
    <w:p w14:paraId="3BB3A669" w14:textId="77777777" w:rsidR="00002033" w:rsidRPr="004C6116" w:rsidRDefault="00002033" w:rsidP="00002033">
      <w:pPr>
        <w:jc w:val="both"/>
        <w:rPr>
          <w:rFonts w:asciiTheme="minorHAnsi" w:hAnsiTheme="minorHAnsi"/>
        </w:rPr>
      </w:pPr>
    </w:p>
    <w:p w14:paraId="7603E22F" w14:textId="77777777" w:rsidR="00002033" w:rsidRPr="004C6116" w:rsidRDefault="00002033" w:rsidP="005F7DC4">
      <w:pPr>
        <w:spacing w:line="276" w:lineRule="auto"/>
        <w:ind w:left="1440" w:hanging="720"/>
        <w:jc w:val="both"/>
        <w:rPr>
          <w:rFonts w:asciiTheme="minorHAnsi" w:hAnsiTheme="minorHAnsi"/>
        </w:rPr>
      </w:pPr>
      <w:r w:rsidRPr="004C6116">
        <w:rPr>
          <w:rFonts w:asciiTheme="minorHAnsi" w:hAnsiTheme="minorHAnsi"/>
        </w:rPr>
        <w:t>1.</w:t>
      </w:r>
      <w:r w:rsidRPr="004C6116">
        <w:rPr>
          <w:rFonts w:asciiTheme="minorHAnsi" w:hAnsiTheme="minorHAnsi"/>
        </w:rPr>
        <w:tab/>
        <w:t>Observations during catch basin cleaning</w:t>
      </w:r>
    </w:p>
    <w:p w14:paraId="0E090F53" w14:textId="77777777" w:rsidR="00002033" w:rsidRPr="004C6116" w:rsidRDefault="00002033" w:rsidP="005F7DC4">
      <w:pPr>
        <w:spacing w:line="276" w:lineRule="auto"/>
        <w:ind w:left="1440" w:hanging="720"/>
        <w:jc w:val="both"/>
        <w:rPr>
          <w:rFonts w:asciiTheme="minorHAnsi" w:hAnsiTheme="minorHAnsi"/>
        </w:rPr>
      </w:pPr>
      <w:r w:rsidRPr="004C6116">
        <w:rPr>
          <w:rFonts w:asciiTheme="minorHAnsi" w:hAnsiTheme="minorHAnsi"/>
        </w:rPr>
        <w:t>2.</w:t>
      </w:r>
      <w:r w:rsidRPr="004C6116">
        <w:rPr>
          <w:rFonts w:asciiTheme="minorHAnsi" w:hAnsiTheme="minorHAnsi"/>
        </w:rPr>
        <w:tab/>
        <w:t>Citizen reports of illicit discharge issues</w:t>
      </w:r>
    </w:p>
    <w:p w14:paraId="0C9DAC83" w14:textId="77777777" w:rsidR="00002033" w:rsidRPr="004C6116" w:rsidRDefault="00002033" w:rsidP="005F7DC4">
      <w:pPr>
        <w:spacing w:line="276" w:lineRule="auto"/>
        <w:ind w:left="1440" w:hanging="720"/>
        <w:jc w:val="both"/>
        <w:rPr>
          <w:rFonts w:asciiTheme="minorHAnsi" w:hAnsiTheme="minorHAnsi"/>
        </w:rPr>
      </w:pPr>
      <w:r w:rsidRPr="004C6116">
        <w:rPr>
          <w:rFonts w:asciiTheme="minorHAnsi" w:hAnsiTheme="minorHAnsi"/>
        </w:rPr>
        <w:t>3.</w:t>
      </w:r>
      <w:r w:rsidRPr="004C6116">
        <w:rPr>
          <w:rFonts w:asciiTheme="minorHAnsi" w:hAnsiTheme="minorHAnsi"/>
        </w:rPr>
        <w:tab/>
        <w:t>Dry weather outfall inspections</w:t>
      </w:r>
    </w:p>
    <w:p w14:paraId="17EFCA66" w14:textId="77777777" w:rsidR="00CF168F" w:rsidRPr="004C6116" w:rsidRDefault="00CF168F" w:rsidP="005F7DC4">
      <w:pPr>
        <w:spacing w:line="276" w:lineRule="auto"/>
        <w:ind w:left="1440" w:hanging="720"/>
        <w:jc w:val="both"/>
        <w:rPr>
          <w:rFonts w:asciiTheme="minorHAnsi" w:hAnsiTheme="minorHAnsi"/>
        </w:rPr>
      </w:pPr>
      <w:r w:rsidRPr="004C6116">
        <w:rPr>
          <w:rFonts w:asciiTheme="minorHAnsi" w:hAnsiTheme="minorHAnsi"/>
        </w:rPr>
        <w:t>4.</w:t>
      </w:r>
      <w:r w:rsidRPr="004C6116">
        <w:rPr>
          <w:rFonts w:asciiTheme="minorHAnsi" w:hAnsiTheme="minorHAnsi"/>
        </w:rPr>
        <w:tab/>
        <w:t>Outfall Sampling and Analysis</w:t>
      </w:r>
    </w:p>
    <w:p w14:paraId="6534765B" w14:textId="6787C4E5" w:rsidR="00CF168F" w:rsidRPr="004C6116" w:rsidRDefault="00CF168F" w:rsidP="005F7DC4">
      <w:pPr>
        <w:spacing w:line="276" w:lineRule="auto"/>
        <w:ind w:left="1440" w:hanging="720"/>
        <w:jc w:val="both"/>
        <w:rPr>
          <w:rFonts w:asciiTheme="minorHAnsi" w:hAnsiTheme="minorHAnsi"/>
        </w:rPr>
      </w:pPr>
      <w:r w:rsidRPr="004C6116">
        <w:rPr>
          <w:rFonts w:asciiTheme="minorHAnsi" w:hAnsiTheme="minorHAnsi"/>
        </w:rPr>
        <w:t>5.</w:t>
      </w:r>
      <w:r w:rsidRPr="004C6116">
        <w:rPr>
          <w:rFonts w:asciiTheme="minorHAnsi" w:hAnsiTheme="minorHAnsi"/>
        </w:rPr>
        <w:tab/>
      </w:r>
      <w:r w:rsidR="00077CA4">
        <w:rPr>
          <w:rFonts w:asciiTheme="minorHAnsi" w:hAnsiTheme="minorHAnsi"/>
        </w:rPr>
        <w:t xml:space="preserve">Opportunistic </w:t>
      </w:r>
      <w:r w:rsidRPr="004C6116">
        <w:rPr>
          <w:rFonts w:asciiTheme="minorHAnsi" w:hAnsiTheme="minorHAnsi"/>
        </w:rPr>
        <w:t>Ditch inspections</w:t>
      </w:r>
    </w:p>
    <w:p w14:paraId="28AD6FF4" w14:textId="01DB5C46" w:rsidR="00BF2EFA" w:rsidRPr="004C6116" w:rsidRDefault="00BF2EFA" w:rsidP="005F7DC4">
      <w:pPr>
        <w:spacing w:line="276" w:lineRule="auto"/>
        <w:ind w:left="1440" w:hanging="720"/>
        <w:jc w:val="both"/>
        <w:rPr>
          <w:rFonts w:asciiTheme="minorHAnsi" w:hAnsiTheme="minorHAnsi"/>
        </w:rPr>
      </w:pPr>
      <w:r w:rsidRPr="004C6116">
        <w:rPr>
          <w:rFonts w:asciiTheme="minorHAnsi" w:hAnsiTheme="minorHAnsi"/>
        </w:rPr>
        <w:t>6.</w:t>
      </w:r>
      <w:r w:rsidRPr="004C6116">
        <w:rPr>
          <w:rFonts w:asciiTheme="minorHAnsi" w:hAnsiTheme="minorHAnsi"/>
        </w:rPr>
        <w:tab/>
        <w:t>O</w:t>
      </w:r>
      <w:r w:rsidR="00077CA4">
        <w:rPr>
          <w:rFonts w:asciiTheme="minorHAnsi" w:hAnsiTheme="minorHAnsi"/>
        </w:rPr>
        <w:t>ther o</w:t>
      </w:r>
      <w:r w:rsidRPr="004C6116">
        <w:rPr>
          <w:rFonts w:asciiTheme="minorHAnsi" w:hAnsiTheme="minorHAnsi"/>
        </w:rPr>
        <w:t>pportunistic Inspections</w:t>
      </w:r>
    </w:p>
    <w:p w14:paraId="20ACB6E3" w14:textId="77777777" w:rsidR="00002033" w:rsidRPr="004C6116" w:rsidRDefault="00002033" w:rsidP="00002033">
      <w:pPr>
        <w:jc w:val="both"/>
        <w:rPr>
          <w:rFonts w:asciiTheme="minorHAnsi" w:hAnsiTheme="minorHAnsi"/>
        </w:rPr>
      </w:pPr>
    </w:p>
    <w:p w14:paraId="1CF0F4BD" w14:textId="2B7D6B27" w:rsidR="003F57C0" w:rsidRPr="004C6116" w:rsidRDefault="00CF168F" w:rsidP="00DB7DC8">
      <w:pPr>
        <w:jc w:val="both"/>
        <w:rPr>
          <w:rFonts w:asciiTheme="minorHAnsi" w:hAnsiTheme="minorHAnsi" w:cs="Arial"/>
        </w:rPr>
      </w:pPr>
      <w:r w:rsidRPr="004C6116">
        <w:rPr>
          <w:rFonts w:asciiTheme="minorHAnsi" w:hAnsiTheme="minorHAnsi"/>
        </w:rPr>
        <w:t>Each of these methods is describ</w:t>
      </w:r>
      <w:r w:rsidR="005763D6" w:rsidRPr="004C6116">
        <w:rPr>
          <w:rFonts w:asciiTheme="minorHAnsi" w:hAnsiTheme="minorHAnsi"/>
        </w:rPr>
        <w:t>ed in the following subsections</w:t>
      </w:r>
      <w:r w:rsidR="00F5323A">
        <w:rPr>
          <w:rFonts w:asciiTheme="minorHAnsi" w:hAnsiTheme="minorHAnsi"/>
        </w:rPr>
        <w:t>.</w:t>
      </w:r>
      <w:r w:rsidR="000D0EAD">
        <w:rPr>
          <w:rFonts w:asciiTheme="minorHAnsi" w:hAnsiTheme="minorHAnsi"/>
        </w:rPr>
        <w:t xml:space="preserve">  </w:t>
      </w:r>
      <w:r w:rsidR="000D0EAD" w:rsidRPr="00542BAC">
        <w:rPr>
          <w:rFonts w:asciiTheme="minorHAnsi" w:hAnsiTheme="minorHAnsi"/>
        </w:rPr>
        <w:t xml:space="preserve">The inspections are conducted using an </w:t>
      </w:r>
      <w:r w:rsidR="00CC6D72">
        <w:rPr>
          <w:rFonts w:asciiTheme="minorHAnsi" w:hAnsiTheme="minorHAnsi"/>
        </w:rPr>
        <w:t>iPad</w:t>
      </w:r>
      <w:r w:rsidR="00CC6D72" w:rsidRPr="00542BAC">
        <w:rPr>
          <w:rFonts w:asciiTheme="minorHAnsi" w:hAnsiTheme="minorHAnsi"/>
        </w:rPr>
        <w:t xml:space="preserve"> and</w:t>
      </w:r>
      <w:r w:rsidR="000D0EAD" w:rsidRPr="00542BAC">
        <w:rPr>
          <w:rFonts w:asciiTheme="minorHAnsi" w:hAnsiTheme="minorHAnsi"/>
        </w:rPr>
        <w:t xml:space="preserve"> stored with the GIS spatial data. </w:t>
      </w:r>
      <w:r w:rsidR="00077CA4">
        <w:rPr>
          <w:rFonts w:asciiTheme="minorHAnsi" w:hAnsiTheme="minorHAnsi"/>
        </w:rPr>
        <w:t xml:space="preserve">  </w:t>
      </w:r>
      <w:r w:rsidR="00077CA4">
        <w:rPr>
          <w:rFonts w:asciiTheme="minorHAnsi" w:hAnsiTheme="minorHAnsi" w:cs="Arial"/>
        </w:rPr>
        <w:t>Attachment B contains a table showing the fields that are completed during outfall, ditch and catch basin inspections using the GIS.</w:t>
      </w:r>
      <w:r w:rsidR="000D0EAD" w:rsidRPr="00542BAC">
        <w:rPr>
          <w:rFonts w:asciiTheme="minorHAnsi" w:hAnsiTheme="minorHAnsi"/>
        </w:rPr>
        <w:t xml:space="preserve"> </w:t>
      </w:r>
    </w:p>
    <w:p w14:paraId="62E9BB11" w14:textId="77777777" w:rsidR="003F57C0" w:rsidRPr="004C6116" w:rsidRDefault="003F57C0" w:rsidP="00002033">
      <w:pPr>
        <w:rPr>
          <w:rFonts w:asciiTheme="minorHAnsi" w:hAnsiTheme="minorHAnsi" w:cs="Arial"/>
        </w:rPr>
      </w:pPr>
    </w:p>
    <w:p w14:paraId="3BBA7529" w14:textId="77777777" w:rsidR="006974BB" w:rsidRPr="004C6116" w:rsidRDefault="00CF168F" w:rsidP="00DE7531">
      <w:pPr>
        <w:pStyle w:val="Heading2"/>
        <w:rPr>
          <w:rFonts w:asciiTheme="minorHAnsi" w:hAnsiTheme="minorHAnsi"/>
        </w:rPr>
      </w:pPr>
      <w:bookmarkStart w:id="25" w:name="_Toc106809179"/>
      <w:r w:rsidRPr="004C6116">
        <w:rPr>
          <w:rFonts w:asciiTheme="minorHAnsi" w:hAnsiTheme="minorHAnsi"/>
        </w:rPr>
        <w:t>Catch Basin Cleaning Inspections</w:t>
      </w:r>
      <w:bookmarkEnd w:id="25"/>
    </w:p>
    <w:p w14:paraId="7B2D74A4" w14:textId="77777777" w:rsidR="00E67EA2" w:rsidRDefault="00E67EA2" w:rsidP="006974BB">
      <w:pPr>
        <w:rPr>
          <w:rFonts w:asciiTheme="minorHAnsi" w:hAnsiTheme="minorHAnsi"/>
        </w:rPr>
      </w:pPr>
      <w:bookmarkStart w:id="26" w:name="_Toc108859477"/>
    </w:p>
    <w:p w14:paraId="19E0B41D" w14:textId="58702E29" w:rsidR="00CF168F" w:rsidRPr="004C6116" w:rsidRDefault="00EB69B0" w:rsidP="006974BB">
      <w:pPr>
        <w:rPr>
          <w:rFonts w:asciiTheme="minorHAnsi" w:hAnsiTheme="minorHAnsi"/>
        </w:rPr>
      </w:pPr>
      <w:r>
        <w:rPr>
          <w:rFonts w:asciiTheme="minorHAnsi" w:hAnsiTheme="minorHAnsi"/>
        </w:rPr>
        <w:t>The</w:t>
      </w:r>
      <w:r w:rsidR="003450FB">
        <w:rPr>
          <w:rFonts w:asciiTheme="minorHAnsi" w:hAnsiTheme="minorHAnsi"/>
        </w:rPr>
        <w:t xml:space="preserve"> 2022 MS4 General </w:t>
      </w:r>
      <w:r w:rsidR="00B71B44">
        <w:rPr>
          <w:rFonts w:asciiTheme="minorHAnsi" w:hAnsiTheme="minorHAnsi"/>
        </w:rPr>
        <w:t>P</w:t>
      </w:r>
      <w:r w:rsidR="003450FB">
        <w:rPr>
          <w:rFonts w:asciiTheme="minorHAnsi" w:hAnsiTheme="minorHAnsi"/>
        </w:rPr>
        <w:t xml:space="preserve">ermit requires catch basin inspection every other year.  </w:t>
      </w:r>
      <w:r w:rsidR="00CF168F" w:rsidRPr="004C6116">
        <w:rPr>
          <w:rFonts w:asciiTheme="minorHAnsi" w:hAnsiTheme="minorHAnsi"/>
        </w:rPr>
        <w:t>During th</w:t>
      </w:r>
      <w:r w:rsidR="003450FB">
        <w:rPr>
          <w:rFonts w:asciiTheme="minorHAnsi" w:hAnsiTheme="minorHAnsi"/>
        </w:rPr>
        <w:t>e</w:t>
      </w:r>
      <w:r w:rsidR="00CF168F" w:rsidRPr="004C6116">
        <w:rPr>
          <w:rFonts w:asciiTheme="minorHAnsi" w:hAnsiTheme="minorHAnsi"/>
        </w:rPr>
        <w:t xml:space="preserve"> inspection process, the employee is also inspecting to assess</w:t>
      </w:r>
      <w:r w:rsidR="00F30C3F">
        <w:rPr>
          <w:rFonts w:asciiTheme="minorHAnsi" w:hAnsiTheme="minorHAnsi"/>
        </w:rPr>
        <w:t xml:space="preserve"> if any</w:t>
      </w:r>
      <w:r w:rsidR="00CF168F" w:rsidRPr="004C6116">
        <w:rPr>
          <w:rFonts w:asciiTheme="minorHAnsi" w:hAnsiTheme="minorHAnsi"/>
        </w:rPr>
        <w:t xml:space="preserve"> </w:t>
      </w:r>
      <w:r w:rsidR="009F5F9C" w:rsidRPr="004C6116">
        <w:rPr>
          <w:rFonts w:asciiTheme="minorHAnsi" w:hAnsiTheme="minorHAnsi"/>
        </w:rPr>
        <w:t xml:space="preserve">oil, litter, sewage, </w:t>
      </w:r>
      <w:r w:rsidR="00E37171">
        <w:rPr>
          <w:rFonts w:asciiTheme="minorHAnsi" w:hAnsiTheme="minorHAnsi"/>
        </w:rPr>
        <w:t xml:space="preserve">pet waste, cigarette butts </w:t>
      </w:r>
      <w:r w:rsidR="009F5F9C" w:rsidRPr="004C6116">
        <w:rPr>
          <w:rFonts w:asciiTheme="minorHAnsi" w:hAnsiTheme="minorHAnsi"/>
        </w:rPr>
        <w:t xml:space="preserve">or other evidence of illicit discharges is present. </w:t>
      </w:r>
      <w:r w:rsidR="00CF168F" w:rsidRPr="004C6116">
        <w:rPr>
          <w:rFonts w:asciiTheme="minorHAnsi" w:hAnsiTheme="minorHAnsi"/>
        </w:rPr>
        <w:t xml:space="preserve"> </w:t>
      </w:r>
      <w:r w:rsidR="009F5F9C" w:rsidRPr="00310B04">
        <w:rPr>
          <w:rFonts w:asciiTheme="minorHAnsi" w:hAnsiTheme="minorHAnsi"/>
        </w:rPr>
        <w:t>If the</w:t>
      </w:r>
      <w:r w:rsidR="001A4F95" w:rsidRPr="00310B04">
        <w:rPr>
          <w:rFonts w:asciiTheme="minorHAnsi" w:hAnsiTheme="minorHAnsi"/>
        </w:rPr>
        <w:t xml:space="preserve"> employee sees any evidence of illicit discharges, the evidence is documented </w:t>
      </w:r>
      <w:r w:rsidR="003F7A4B" w:rsidRPr="00310B04">
        <w:rPr>
          <w:rFonts w:asciiTheme="minorHAnsi" w:hAnsiTheme="minorHAnsi"/>
        </w:rPr>
        <w:t xml:space="preserve">using </w:t>
      </w:r>
      <w:r>
        <w:rPr>
          <w:rFonts w:asciiTheme="minorHAnsi" w:hAnsiTheme="minorHAnsi"/>
        </w:rPr>
        <w:t>an electronic data collection device such as an iPad</w:t>
      </w:r>
      <w:r w:rsidR="003F7A4B" w:rsidRPr="00310B04">
        <w:rPr>
          <w:rFonts w:asciiTheme="minorHAnsi" w:hAnsiTheme="minorHAnsi"/>
        </w:rPr>
        <w:t xml:space="preserve"> in the ArcGIS on-line files</w:t>
      </w:r>
      <w:r w:rsidR="00DB7DC8" w:rsidRPr="00310B04">
        <w:rPr>
          <w:rFonts w:asciiTheme="minorHAnsi" w:hAnsiTheme="minorHAnsi"/>
        </w:rPr>
        <w:t>.</w:t>
      </w:r>
      <w:r w:rsidR="001A4F95" w:rsidRPr="004C6116">
        <w:rPr>
          <w:rFonts w:asciiTheme="minorHAnsi" w:hAnsiTheme="minorHAnsi"/>
        </w:rPr>
        <w:t xml:space="preserve"> </w:t>
      </w:r>
      <w:r w:rsidR="00031F4A">
        <w:rPr>
          <w:rFonts w:asciiTheme="minorHAnsi" w:hAnsiTheme="minorHAnsi"/>
        </w:rPr>
        <w:t xml:space="preserve">  </w:t>
      </w:r>
      <w:r w:rsidR="00031F4A">
        <w:rPr>
          <w:rFonts w:asciiTheme="minorHAnsi" w:hAnsiTheme="minorHAnsi" w:cs="Arial"/>
        </w:rPr>
        <w:t xml:space="preserve">The </w:t>
      </w:r>
      <w:r w:rsidR="002D5CA1">
        <w:rPr>
          <w:rFonts w:asciiTheme="minorHAnsi" w:hAnsiTheme="minorHAnsi" w:cs="Arial"/>
        </w:rPr>
        <w:t>Public Works Department</w:t>
      </w:r>
      <w:r w:rsidR="00156096">
        <w:rPr>
          <w:rFonts w:asciiTheme="minorHAnsi" w:hAnsiTheme="minorHAnsi" w:cs="Arial"/>
        </w:rPr>
        <w:t xml:space="preserve"> </w:t>
      </w:r>
      <w:r w:rsidR="00031F4A">
        <w:rPr>
          <w:rFonts w:asciiTheme="minorHAnsi" w:hAnsiTheme="minorHAnsi" w:cs="Arial"/>
        </w:rPr>
        <w:t xml:space="preserve">has direct access to the data on the </w:t>
      </w:r>
      <w:r w:rsidR="002D5CA1">
        <w:rPr>
          <w:rFonts w:asciiTheme="minorHAnsi" w:hAnsiTheme="minorHAnsi" w:cs="Arial"/>
        </w:rPr>
        <w:t>i</w:t>
      </w:r>
      <w:r w:rsidR="00031F4A">
        <w:rPr>
          <w:rFonts w:asciiTheme="minorHAnsi" w:hAnsiTheme="minorHAnsi" w:cs="Arial"/>
        </w:rPr>
        <w:t>P</w:t>
      </w:r>
      <w:r w:rsidR="002D5CA1">
        <w:rPr>
          <w:rFonts w:asciiTheme="minorHAnsi" w:hAnsiTheme="minorHAnsi" w:cs="Arial"/>
        </w:rPr>
        <w:t>ad</w:t>
      </w:r>
      <w:r w:rsidR="00031F4A">
        <w:rPr>
          <w:rFonts w:asciiTheme="minorHAnsi" w:hAnsiTheme="minorHAnsi" w:cs="Arial"/>
        </w:rPr>
        <w:t xml:space="preserve"> as the inspections are being completed.  </w:t>
      </w:r>
    </w:p>
    <w:p w14:paraId="5C6A6BD0" w14:textId="77777777" w:rsidR="00CF168F" w:rsidRDefault="00CF168F" w:rsidP="006974BB">
      <w:pPr>
        <w:rPr>
          <w:rFonts w:asciiTheme="minorHAnsi" w:hAnsiTheme="minorHAnsi" w:cs="Arial"/>
        </w:rPr>
      </w:pPr>
    </w:p>
    <w:p w14:paraId="23F8D9BD" w14:textId="667F9E06" w:rsidR="00031F4A" w:rsidRDefault="00031F4A" w:rsidP="006974BB">
      <w:pPr>
        <w:rPr>
          <w:rFonts w:asciiTheme="minorHAnsi" w:hAnsiTheme="minorHAnsi" w:cs="Arial"/>
        </w:rPr>
      </w:pPr>
      <w:r>
        <w:rPr>
          <w:rFonts w:asciiTheme="minorHAnsi" w:hAnsiTheme="minorHAnsi" w:cs="Arial"/>
        </w:rPr>
        <w:t xml:space="preserve">The Town’s </w:t>
      </w:r>
      <w:r w:rsidR="00CC6D72">
        <w:rPr>
          <w:rFonts w:asciiTheme="minorHAnsi" w:hAnsiTheme="minorHAnsi" w:cs="Arial"/>
        </w:rPr>
        <w:t>third-party</w:t>
      </w:r>
      <w:r>
        <w:rPr>
          <w:rFonts w:asciiTheme="minorHAnsi" w:hAnsiTheme="minorHAnsi" w:cs="Arial"/>
        </w:rPr>
        <w:t xml:space="preserve"> contractor downloads the inspection information and provides the </w:t>
      </w:r>
      <w:r w:rsidR="002D5CA1">
        <w:rPr>
          <w:rFonts w:asciiTheme="minorHAnsi" w:hAnsiTheme="minorHAnsi" w:cs="Arial"/>
        </w:rPr>
        <w:t>Town</w:t>
      </w:r>
      <w:r w:rsidR="00E23C8E">
        <w:rPr>
          <w:rFonts w:asciiTheme="minorHAnsi" w:hAnsiTheme="minorHAnsi" w:cs="Arial"/>
        </w:rPr>
        <w:t xml:space="preserve"> </w:t>
      </w:r>
      <w:r>
        <w:rPr>
          <w:rFonts w:asciiTheme="minorHAnsi" w:hAnsiTheme="minorHAnsi" w:cs="Arial"/>
        </w:rPr>
        <w:t xml:space="preserve">with a summary spreadsheet after the inspections are completed. This spreadsheet provides the </w:t>
      </w:r>
      <w:r w:rsidR="003450FB">
        <w:rPr>
          <w:rFonts w:asciiTheme="minorHAnsi" w:hAnsiTheme="minorHAnsi" w:cs="Arial"/>
        </w:rPr>
        <w:t>Public Works Inspector</w:t>
      </w:r>
      <w:r w:rsidR="002D5CA1">
        <w:rPr>
          <w:rFonts w:asciiTheme="minorHAnsi" w:hAnsiTheme="minorHAnsi" w:cs="Arial"/>
        </w:rPr>
        <w:t xml:space="preserve"> </w:t>
      </w:r>
      <w:r>
        <w:rPr>
          <w:rFonts w:asciiTheme="minorHAnsi" w:hAnsiTheme="minorHAnsi" w:cs="Arial"/>
        </w:rPr>
        <w:t xml:space="preserve">with information on illicit discharges that need follow up as well as maintenance.    </w:t>
      </w:r>
    </w:p>
    <w:p w14:paraId="0743B613" w14:textId="77777777" w:rsidR="00597622" w:rsidRPr="004C6116" w:rsidRDefault="00597622" w:rsidP="006974BB">
      <w:pPr>
        <w:rPr>
          <w:rFonts w:asciiTheme="minorHAnsi" w:hAnsiTheme="minorHAnsi" w:cs="Arial"/>
        </w:rPr>
      </w:pPr>
    </w:p>
    <w:p w14:paraId="79B6FC00" w14:textId="77777777" w:rsidR="006325A7" w:rsidRPr="004C6116" w:rsidRDefault="00CF168F" w:rsidP="00DE7531">
      <w:pPr>
        <w:pStyle w:val="Heading2"/>
        <w:rPr>
          <w:rFonts w:asciiTheme="minorHAnsi" w:hAnsiTheme="minorHAnsi"/>
        </w:rPr>
      </w:pPr>
      <w:bookmarkStart w:id="27" w:name="_Toc106809180"/>
      <w:bookmarkEnd w:id="26"/>
      <w:r w:rsidRPr="004C6116">
        <w:rPr>
          <w:rFonts w:asciiTheme="minorHAnsi" w:hAnsiTheme="minorHAnsi"/>
        </w:rPr>
        <w:t>Citizen Reports of Illicit Discharges</w:t>
      </w:r>
      <w:bookmarkEnd w:id="27"/>
      <w:r w:rsidR="006974BB" w:rsidRPr="004C6116">
        <w:rPr>
          <w:rFonts w:asciiTheme="minorHAnsi" w:hAnsiTheme="minorHAnsi"/>
        </w:rPr>
        <w:t xml:space="preserve">  </w:t>
      </w:r>
    </w:p>
    <w:p w14:paraId="7BEE8C59" w14:textId="77777777" w:rsidR="00E67EA2" w:rsidRDefault="00E67EA2" w:rsidP="00CF168F">
      <w:pPr>
        <w:jc w:val="both"/>
        <w:rPr>
          <w:rFonts w:asciiTheme="minorHAnsi" w:hAnsiTheme="minorHAnsi"/>
        </w:rPr>
      </w:pPr>
    </w:p>
    <w:p w14:paraId="098B3862" w14:textId="21B8CA12" w:rsidR="00736415" w:rsidRDefault="00736415" w:rsidP="00736415">
      <w:pPr>
        <w:jc w:val="both"/>
      </w:pPr>
      <w:r w:rsidRPr="0056075E">
        <w:t>Citizen reports of illicit discharge issues are</w:t>
      </w:r>
      <w:r w:rsidR="00DB7DC8">
        <w:t xml:space="preserve"> typically</w:t>
      </w:r>
      <w:r w:rsidRPr="0056075E">
        <w:t xml:space="preserve"> routed to</w:t>
      </w:r>
      <w:r w:rsidR="00DB7DC8">
        <w:t xml:space="preserve"> and investigated by</w:t>
      </w:r>
      <w:r w:rsidRPr="0056075E">
        <w:t xml:space="preserve"> the </w:t>
      </w:r>
      <w:r w:rsidR="00E23C8E">
        <w:rPr>
          <w:rFonts w:asciiTheme="minorHAnsi" w:hAnsiTheme="minorHAnsi" w:cs="Arial"/>
        </w:rPr>
        <w:t xml:space="preserve">Public </w:t>
      </w:r>
      <w:r w:rsidR="002D5CA1">
        <w:rPr>
          <w:rFonts w:asciiTheme="minorHAnsi" w:hAnsiTheme="minorHAnsi" w:cs="Arial"/>
        </w:rPr>
        <w:t>Works</w:t>
      </w:r>
      <w:r w:rsidR="007D2C9A">
        <w:t xml:space="preserve"> </w:t>
      </w:r>
      <w:r w:rsidR="00D932BF">
        <w:t xml:space="preserve">Inspector </w:t>
      </w:r>
      <w:r w:rsidR="007D2C9A">
        <w:t xml:space="preserve">or </w:t>
      </w:r>
      <w:r w:rsidR="00D932BF">
        <w:t>a</w:t>
      </w:r>
      <w:r w:rsidR="00B0308D">
        <w:t xml:space="preserve"> </w:t>
      </w:r>
      <w:r w:rsidRPr="0056075E">
        <w:t>Code Enforcement Officer</w:t>
      </w:r>
      <w:r w:rsidR="00DB7DC8" w:rsidRPr="00A867EE">
        <w:t xml:space="preserve">.  </w:t>
      </w:r>
      <w:r w:rsidRPr="00A867EE">
        <w:t xml:space="preserve">The </w:t>
      </w:r>
      <w:r w:rsidR="00A867EE" w:rsidRPr="00A867EE">
        <w:t>report is investigated typically within one week</w:t>
      </w:r>
      <w:r w:rsidRPr="00A867EE">
        <w:t>.</w:t>
      </w:r>
      <w:r>
        <w:t xml:space="preserve">  </w:t>
      </w:r>
      <w:r w:rsidR="00B730EE">
        <w:t xml:space="preserve">The reports are documented in an excel spreadsheet as described in Section 8 of this IDDE Plan. </w:t>
      </w:r>
      <w:r w:rsidR="00031F4A">
        <w:t xml:space="preserve">  </w:t>
      </w:r>
    </w:p>
    <w:p w14:paraId="3CFEB96E" w14:textId="77777777" w:rsidR="006325A7" w:rsidRPr="004C6116" w:rsidRDefault="006325A7" w:rsidP="006974BB">
      <w:pPr>
        <w:rPr>
          <w:rFonts w:asciiTheme="minorHAnsi" w:hAnsiTheme="minorHAnsi" w:cs="Arial"/>
          <w:u w:val="single"/>
        </w:rPr>
      </w:pPr>
    </w:p>
    <w:p w14:paraId="131C82C9" w14:textId="77777777" w:rsidR="006325A7" w:rsidRPr="004C6116" w:rsidRDefault="00CF168F" w:rsidP="00DE7531">
      <w:pPr>
        <w:pStyle w:val="Heading2"/>
        <w:rPr>
          <w:rFonts w:asciiTheme="minorHAnsi" w:hAnsiTheme="minorHAnsi"/>
        </w:rPr>
      </w:pPr>
      <w:bookmarkStart w:id="28" w:name="_Toc106809181"/>
      <w:r w:rsidRPr="004C6116">
        <w:rPr>
          <w:rFonts w:asciiTheme="minorHAnsi" w:hAnsiTheme="minorHAnsi"/>
        </w:rPr>
        <w:t>Dry Weather Outfall Inspections</w:t>
      </w:r>
      <w:bookmarkEnd w:id="28"/>
      <w:r w:rsidRPr="004C6116">
        <w:rPr>
          <w:rFonts w:asciiTheme="minorHAnsi" w:hAnsiTheme="minorHAnsi"/>
        </w:rPr>
        <w:t xml:space="preserve"> </w:t>
      </w:r>
    </w:p>
    <w:p w14:paraId="47D219FB" w14:textId="77777777" w:rsidR="00CF168F" w:rsidRPr="004C6116" w:rsidRDefault="00CF168F" w:rsidP="00CF168F">
      <w:pPr>
        <w:jc w:val="both"/>
        <w:rPr>
          <w:rFonts w:asciiTheme="minorHAnsi" w:hAnsiTheme="minorHAnsi"/>
        </w:rPr>
      </w:pPr>
    </w:p>
    <w:p w14:paraId="0C553214" w14:textId="34AFA245" w:rsidR="00A04542" w:rsidRDefault="00EB69B0" w:rsidP="002D5CA1">
      <w:pPr>
        <w:rPr>
          <w:rFonts w:asciiTheme="minorHAnsi" w:hAnsiTheme="minorHAnsi" w:cs="Arial"/>
          <w:color w:val="000000"/>
        </w:rPr>
      </w:pPr>
      <w:bookmarkStart w:id="29" w:name="_Hlk100406028"/>
      <w:r>
        <w:rPr>
          <w:rFonts w:asciiTheme="minorHAnsi" w:hAnsiTheme="minorHAnsi"/>
        </w:rPr>
        <w:t>The Town will inspect outfalls at least once per permit cycle as required by the MS4 General Permit</w:t>
      </w:r>
      <w:bookmarkEnd w:id="29"/>
      <w:r>
        <w:rPr>
          <w:rFonts w:asciiTheme="minorHAnsi" w:hAnsiTheme="minorHAnsi"/>
        </w:rPr>
        <w:t xml:space="preserve">. </w:t>
      </w:r>
      <w:r w:rsidR="002D5CA1">
        <w:rPr>
          <w:rFonts w:asciiTheme="minorHAnsi" w:hAnsiTheme="minorHAnsi"/>
        </w:rPr>
        <w:t xml:space="preserve">  </w:t>
      </w:r>
      <w:r w:rsidR="00A04542">
        <w:rPr>
          <w:rFonts w:asciiTheme="minorHAnsi" w:hAnsiTheme="minorHAnsi"/>
        </w:rPr>
        <w:t xml:space="preserve"> </w:t>
      </w:r>
      <w:r w:rsidR="002D5CA1">
        <w:rPr>
          <w:rFonts w:asciiTheme="minorHAnsi" w:hAnsiTheme="minorHAnsi"/>
        </w:rPr>
        <w:t xml:space="preserve">Inspections are completed in accordance with the following:  </w:t>
      </w:r>
    </w:p>
    <w:p w14:paraId="6640C7D7" w14:textId="77777777" w:rsidR="00E23C8E" w:rsidRPr="004C6116" w:rsidRDefault="00E23C8E" w:rsidP="00A04542">
      <w:pPr>
        <w:spacing w:line="240" w:lineRule="auto"/>
        <w:rPr>
          <w:rFonts w:asciiTheme="minorHAnsi" w:hAnsiTheme="minorHAnsi" w:cs="Arial"/>
          <w:color w:val="000000"/>
        </w:rPr>
      </w:pPr>
    </w:p>
    <w:p w14:paraId="3B6EDE51" w14:textId="2674DD01" w:rsidR="00A04542" w:rsidRPr="005A4BCC" w:rsidRDefault="00A04542" w:rsidP="00A04542">
      <w:pPr>
        <w:pStyle w:val="BodyText"/>
        <w:numPr>
          <w:ilvl w:val="0"/>
          <w:numId w:val="12"/>
        </w:numPr>
        <w:tabs>
          <w:tab w:val="clear" w:pos="0"/>
          <w:tab w:val="left" w:pos="839"/>
        </w:tabs>
        <w:autoSpaceDE/>
        <w:autoSpaceDN/>
        <w:adjustRightInd/>
        <w:spacing w:before="23" w:line="276" w:lineRule="auto"/>
        <w:ind w:left="840" w:right="841"/>
        <w:jc w:val="left"/>
        <w:rPr>
          <w:rFonts w:asciiTheme="minorHAnsi" w:hAnsiTheme="minorHAnsi"/>
          <w:sz w:val="24"/>
          <w:szCs w:val="24"/>
        </w:rPr>
      </w:pPr>
      <w:r>
        <w:rPr>
          <w:rFonts w:asciiTheme="minorHAnsi" w:hAnsiTheme="minorHAnsi"/>
          <w:sz w:val="24"/>
          <w:szCs w:val="24"/>
        </w:rPr>
        <w:t>I</w:t>
      </w:r>
      <w:r w:rsidRPr="004C6116">
        <w:rPr>
          <w:rFonts w:asciiTheme="minorHAnsi" w:hAnsiTheme="minorHAnsi"/>
          <w:sz w:val="24"/>
          <w:szCs w:val="24"/>
        </w:rPr>
        <w:t>nspection</w:t>
      </w:r>
      <w:r>
        <w:rPr>
          <w:rFonts w:asciiTheme="minorHAnsi" w:hAnsiTheme="minorHAnsi"/>
          <w:sz w:val="24"/>
          <w:szCs w:val="24"/>
        </w:rPr>
        <w:t>s</w:t>
      </w:r>
      <w:r w:rsidRPr="004C6116">
        <w:rPr>
          <w:rFonts w:asciiTheme="minorHAnsi" w:hAnsiTheme="minorHAnsi"/>
          <w:spacing w:val="-1"/>
          <w:sz w:val="24"/>
          <w:szCs w:val="24"/>
        </w:rPr>
        <w:t xml:space="preserve"> </w:t>
      </w:r>
      <w:r w:rsidRPr="004C6116">
        <w:rPr>
          <w:rFonts w:asciiTheme="minorHAnsi" w:hAnsiTheme="minorHAnsi"/>
          <w:sz w:val="24"/>
          <w:szCs w:val="24"/>
        </w:rPr>
        <w:t>will</w:t>
      </w:r>
      <w:r w:rsidRPr="004C6116">
        <w:rPr>
          <w:rFonts w:asciiTheme="minorHAnsi" w:hAnsiTheme="minorHAnsi"/>
          <w:spacing w:val="-1"/>
          <w:sz w:val="24"/>
          <w:szCs w:val="24"/>
        </w:rPr>
        <w:t xml:space="preserve"> </w:t>
      </w:r>
      <w:r w:rsidRPr="004C6116">
        <w:rPr>
          <w:rFonts w:asciiTheme="minorHAnsi" w:hAnsiTheme="minorHAnsi"/>
          <w:sz w:val="24"/>
          <w:szCs w:val="24"/>
        </w:rPr>
        <w:t>be</w:t>
      </w:r>
      <w:r w:rsidRPr="004C6116">
        <w:rPr>
          <w:rFonts w:asciiTheme="minorHAnsi" w:hAnsiTheme="minorHAnsi"/>
          <w:spacing w:val="-1"/>
          <w:sz w:val="24"/>
          <w:szCs w:val="24"/>
        </w:rPr>
        <w:t xml:space="preserve"> </w:t>
      </w:r>
      <w:r w:rsidRPr="004C6116">
        <w:rPr>
          <w:rFonts w:asciiTheme="minorHAnsi" w:hAnsiTheme="minorHAnsi"/>
          <w:sz w:val="24"/>
          <w:szCs w:val="24"/>
        </w:rPr>
        <w:t>perfor</w:t>
      </w:r>
      <w:r w:rsidRPr="004C6116">
        <w:rPr>
          <w:rFonts w:asciiTheme="minorHAnsi" w:hAnsiTheme="minorHAnsi"/>
          <w:spacing w:val="-2"/>
          <w:sz w:val="24"/>
          <w:szCs w:val="24"/>
        </w:rPr>
        <w:t>m</w:t>
      </w:r>
      <w:r w:rsidRPr="004C6116">
        <w:rPr>
          <w:rFonts w:asciiTheme="minorHAnsi" w:hAnsiTheme="minorHAnsi"/>
          <w:sz w:val="24"/>
          <w:szCs w:val="24"/>
        </w:rPr>
        <w:t>ed</w:t>
      </w:r>
      <w:r w:rsidRPr="004C6116">
        <w:rPr>
          <w:rFonts w:asciiTheme="minorHAnsi" w:hAnsiTheme="minorHAnsi"/>
          <w:spacing w:val="-1"/>
          <w:sz w:val="24"/>
          <w:szCs w:val="24"/>
        </w:rPr>
        <w:t xml:space="preserve"> </w:t>
      </w:r>
      <w:r w:rsidRPr="004C6116">
        <w:rPr>
          <w:rFonts w:asciiTheme="minorHAnsi" w:hAnsiTheme="minorHAnsi"/>
          <w:sz w:val="24"/>
          <w:szCs w:val="24"/>
        </w:rPr>
        <w:t>during periods of dry weather whe</w:t>
      </w:r>
      <w:r>
        <w:rPr>
          <w:rFonts w:asciiTheme="minorHAnsi" w:hAnsiTheme="minorHAnsi"/>
          <w:sz w:val="24"/>
          <w:szCs w:val="24"/>
        </w:rPr>
        <w:t xml:space="preserve">never possible.  </w:t>
      </w:r>
    </w:p>
    <w:p w14:paraId="275393FB" w14:textId="77777777" w:rsidR="00A04542" w:rsidRPr="004C6116" w:rsidRDefault="00A04542" w:rsidP="00A04542">
      <w:pPr>
        <w:pStyle w:val="BodyText"/>
        <w:numPr>
          <w:ilvl w:val="0"/>
          <w:numId w:val="12"/>
        </w:numPr>
        <w:tabs>
          <w:tab w:val="clear" w:pos="0"/>
          <w:tab w:val="left" w:pos="839"/>
        </w:tabs>
        <w:autoSpaceDE/>
        <w:autoSpaceDN/>
        <w:adjustRightInd/>
        <w:spacing w:before="18" w:line="276" w:lineRule="auto"/>
        <w:ind w:left="840" w:right="487"/>
        <w:jc w:val="left"/>
        <w:rPr>
          <w:rFonts w:asciiTheme="minorHAnsi" w:hAnsiTheme="minorHAnsi"/>
          <w:sz w:val="24"/>
          <w:szCs w:val="24"/>
        </w:rPr>
      </w:pPr>
      <w:r w:rsidRPr="004C6116">
        <w:rPr>
          <w:rFonts w:asciiTheme="minorHAnsi" w:hAnsiTheme="minorHAnsi"/>
          <w:sz w:val="24"/>
          <w:szCs w:val="24"/>
        </w:rPr>
        <w:t>Inspections</w:t>
      </w:r>
      <w:r w:rsidRPr="004C6116">
        <w:rPr>
          <w:rFonts w:asciiTheme="minorHAnsi" w:hAnsiTheme="minorHAnsi"/>
          <w:spacing w:val="-1"/>
          <w:sz w:val="24"/>
          <w:szCs w:val="24"/>
        </w:rPr>
        <w:t xml:space="preserve"> </w:t>
      </w:r>
      <w:r w:rsidRPr="004C6116">
        <w:rPr>
          <w:rFonts w:asciiTheme="minorHAnsi" w:hAnsiTheme="minorHAnsi"/>
          <w:sz w:val="24"/>
          <w:szCs w:val="24"/>
        </w:rPr>
        <w:t>will</w:t>
      </w:r>
      <w:r w:rsidRPr="004C6116">
        <w:rPr>
          <w:rFonts w:asciiTheme="minorHAnsi" w:hAnsiTheme="minorHAnsi"/>
          <w:spacing w:val="-1"/>
          <w:sz w:val="24"/>
          <w:szCs w:val="24"/>
        </w:rPr>
        <w:t xml:space="preserve"> </w:t>
      </w:r>
      <w:r w:rsidRPr="004C6116">
        <w:rPr>
          <w:rFonts w:asciiTheme="minorHAnsi" w:hAnsiTheme="minorHAnsi"/>
          <w:sz w:val="24"/>
          <w:szCs w:val="24"/>
        </w:rPr>
        <w:t>be</w:t>
      </w:r>
      <w:r w:rsidRPr="004C6116">
        <w:rPr>
          <w:rFonts w:asciiTheme="minorHAnsi" w:hAnsiTheme="minorHAnsi"/>
          <w:spacing w:val="-1"/>
          <w:sz w:val="24"/>
          <w:szCs w:val="24"/>
        </w:rPr>
        <w:t xml:space="preserve"> </w:t>
      </w:r>
      <w:r w:rsidRPr="004C6116">
        <w:rPr>
          <w:rFonts w:asciiTheme="minorHAnsi" w:hAnsiTheme="minorHAnsi"/>
          <w:sz w:val="24"/>
          <w:szCs w:val="24"/>
        </w:rPr>
        <w:t>p</w:t>
      </w:r>
      <w:r w:rsidRPr="004C6116">
        <w:rPr>
          <w:rFonts w:asciiTheme="minorHAnsi" w:hAnsiTheme="minorHAnsi"/>
          <w:spacing w:val="-1"/>
          <w:sz w:val="24"/>
          <w:szCs w:val="24"/>
        </w:rPr>
        <w:t>e</w:t>
      </w:r>
      <w:r w:rsidRPr="004C6116">
        <w:rPr>
          <w:rFonts w:asciiTheme="minorHAnsi" w:hAnsiTheme="minorHAnsi"/>
          <w:sz w:val="24"/>
          <w:szCs w:val="24"/>
        </w:rPr>
        <w:t>r</w:t>
      </w:r>
      <w:r w:rsidRPr="004C6116">
        <w:rPr>
          <w:rFonts w:asciiTheme="minorHAnsi" w:hAnsiTheme="minorHAnsi"/>
          <w:spacing w:val="-1"/>
          <w:sz w:val="24"/>
          <w:szCs w:val="24"/>
        </w:rPr>
        <w:t>f</w:t>
      </w:r>
      <w:r w:rsidRPr="004C6116">
        <w:rPr>
          <w:rFonts w:asciiTheme="minorHAnsi" w:hAnsiTheme="minorHAnsi"/>
          <w:sz w:val="24"/>
          <w:szCs w:val="24"/>
        </w:rPr>
        <w:t>or</w:t>
      </w:r>
      <w:r w:rsidRPr="004C6116">
        <w:rPr>
          <w:rFonts w:asciiTheme="minorHAnsi" w:hAnsiTheme="minorHAnsi"/>
          <w:spacing w:val="-2"/>
          <w:sz w:val="24"/>
          <w:szCs w:val="24"/>
        </w:rPr>
        <w:t>m</w:t>
      </w:r>
      <w:r w:rsidRPr="004C6116">
        <w:rPr>
          <w:rFonts w:asciiTheme="minorHAnsi" w:hAnsiTheme="minorHAnsi"/>
          <w:sz w:val="24"/>
          <w:szCs w:val="24"/>
        </w:rPr>
        <w:t>ed</w:t>
      </w:r>
      <w:r w:rsidRPr="004C6116">
        <w:rPr>
          <w:rFonts w:asciiTheme="minorHAnsi" w:hAnsiTheme="minorHAnsi"/>
          <w:spacing w:val="-1"/>
          <w:sz w:val="24"/>
          <w:szCs w:val="24"/>
        </w:rPr>
        <w:t xml:space="preserve"> </w:t>
      </w:r>
      <w:r w:rsidRPr="004C6116">
        <w:rPr>
          <w:rFonts w:asciiTheme="minorHAnsi" w:hAnsiTheme="minorHAnsi"/>
          <w:sz w:val="24"/>
          <w:szCs w:val="24"/>
        </w:rPr>
        <w:t>where</w:t>
      </w:r>
      <w:r w:rsidRPr="004C6116">
        <w:rPr>
          <w:rFonts w:asciiTheme="minorHAnsi" w:hAnsiTheme="minorHAnsi"/>
          <w:spacing w:val="-1"/>
          <w:sz w:val="24"/>
          <w:szCs w:val="24"/>
        </w:rPr>
        <w:t xml:space="preserve"> f</w:t>
      </w:r>
      <w:r w:rsidRPr="004C6116">
        <w:rPr>
          <w:rFonts w:asciiTheme="minorHAnsi" w:hAnsiTheme="minorHAnsi"/>
          <w:sz w:val="24"/>
          <w:szCs w:val="24"/>
        </w:rPr>
        <w:t>ield</w:t>
      </w:r>
      <w:r w:rsidRPr="004C6116">
        <w:rPr>
          <w:rFonts w:asciiTheme="minorHAnsi" w:hAnsiTheme="minorHAnsi"/>
          <w:spacing w:val="-1"/>
          <w:sz w:val="24"/>
          <w:szCs w:val="24"/>
        </w:rPr>
        <w:t xml:space="preserve"> </w:t>
      </w:r>
      <w:r w:rsidRPr="004C6116">
        <w:rPr>
          <w:rFonts w:asciiTheme="minorHAnsi" w:hAnsiTheme="minorHAnsi"/>
          <w:sz w:val="24"/>
          <w:szCs w:val="24"/>
        </w:rPr>
        <w:t>insp</w:t>
      </w:r>
      <w:r w:rsidRPr="004C6116">
        <w:rPr>
          <w:rFonts w:asciiTheme="minorHAnsi" w:hAnsiTheme="minorHAnsi"/>
          <w:spacing w:val="-1"/>
          <w:sz w:val="24"/>
          <w:szCs w:val="24"/>
        </w:rPr>
        <w:t>e</w:t>
      </w:r>
      <w:r w:rsidRPr="004C6116">
        <w:rPr>
          <w:rFonts w:asciiTheme="minorHAnsi" w:hAnsiTheme="minorHAnsi"/>
          <w:sz w:val="24"/>
          <w:szCs w:val="24"/>
        </w:rPr>
        <w:t xml:space="preserve">ctions </w:t>
      </w:r>
      <w:r w:rsidRPr="004C6116">
        <w:rPr>
          <w:rFonts w:asciiTheme="minorHAnsi" w:hAnsiTheme="minorHAnsi"/>
          <w:spacing w:val="-2"/>
          <w:sz w:val="24"/>
          <w:szCs w:val="24"/>
        </w:rPr>
        <w:t>m</w:t>
      </w:r>
      <w:r w:rsidRPr="004C6116">
        <w:rPr>
          <w:rFonts w:asciiTheme="minorHAnsi" w:hAnsiTheme="minorHAnsi"/>
          <w:sz w:val="24"/>
          <w:szCs w:val="24"/>
        </w:rPr>
        <w:t>ay be perfor</w:t>
      </w:r>
      <w:r w:rsidRPr="004C6116">
        <w:rPr>
          <w:rFonts w:asciiTheme="minorHAnsi" w:hAnsiTheme="minorHAnsi"/>
          <w:spacing w:val="-2"/>
          <w:sz w:val="24"/>
          <w:szCs w:val="24"/>
        </w:rPr>
        <w:t>m</w:t>
      </w:r>
      <w:r w:rsidRPr="004C6116">
        <w:rPr>
          <w:rFonts w:asciiTheme="minorHAnsi" w:hAnsiTheme="minorHAnsi"/>
          <w:sz w:val="24"/>
          <w:szCs w:val="24"/>
        </w:rPr>
        <w:t xml:space="preserve">ed in a safe and efficient </w:t>
      </w:r>
      <w:r w:rsidRPr="004C6116">
        <w:rPr>
          <w:rFonts w:asciiTheme="minorHAnsi" w:hAnsiTheme="minorHAnsi"/>
          <w:spacing w:val="-2"/>
          <w:sz w:val="24"/>
          <w:szCs w:val="24"/>
        </w:rPr>
        <w:t>m</w:t>
      </w:r>
      <w:r w:rsidRPr="004C6116">
        <w:rPr>
          <w:rFonts w:asciiTheme="minorHAnsi" w:hAnsiTheme="minorHAnsi"/>
          <w:sz w:val="24"/>
          <w:szCs w:val="24"/>
        </w:rPr>
        <w:t>anner;</w:t>
      </w:r>
    </w:p>
    <w:p w14:paraId="4C60D3C2" w14:textId="77777777" w:rsidR="00A04542" w:rsidRDefault="00A04542" w:rsidP="00A04542">
      <w:pPr>
        <w:pStyle w:val="BodyText"/>
        <w:numPr>
          <w:ilvl w:val="0"/>
          <w:numId w:val="12"/>
        </w:numPr>
        <w:tabs>
          <w:tab w:val="clear" w:pos="0"/>
          <w:tab w:val="left" w:pos="839"/>
        </w:tabs>
        <w:autoSpaceDE/>
        <w:autoSpaceDN/>
        <w:adjustRightInd/>
        <w:spacing w:before="19" w:line="276" w:lineRule="auto"/>
        <w:ind w:left="840" w:right="440"/>
        <w:jc w:val="left"/>
        <w:rPr>
          <w:rFonts w:asciiTheme="minorHAnsi" w:hAnsiTheme="minorHAnsi"/>
          <w:sz w:val="24"/>
          <w:szCs w:val="24"/>
        </w:rPr>
      </w:pPr>
      <w:r w:rsidRPr="004C6116">
        <w:rPr>
          <w:rFonts w:asciiTheme="minorHAnsi" w:hAnsiTheme="minorHAnsi"/>
          <w:sz w:val="24"/>
          <w:szCs w:val="24"/>
        </w:rPr>
        <w:t>Inspections will be p</w:t>
      </w:r>
      <w:r w:rsidRPr="004C6116">
        <w:rPr>
          <w:rFonts w:asciiTheme="minorHAnsi" w:hAnsiTheme="minorHAnsi"/>
          <w:spacing w:val="-1"/>
          <w:sz w:val="24"/>
          <w:szCs w:val="24"/>
        </w:rPr>
        <w:t>e</w:t>
      </w:r>
      <w:r w:rsidRPr="004C6116">
        <w:rPr>
          <w:rFonts w:asciiTheme="minorHAnsi" w:hAnsiTheme="minorHAnsi"/>
          <w:sz w:val="24"/>
          <w:szCs w:val="24"/>
        </w:rPr>
        <w:t>r</w:t>
      </w:r>
      <w:r w:rsidRPr="004C6116">
        <w:rPr>
          <w:rFonts w:asciiTheme="minorHAnsi" w:hAnsiTheme="minorHAnsi"/>
          <w:spacing w:val="-1"/>
          <w:sz w:val="24"/>
          <w:szCs w:val="24"/>
        </w:rPr>
        <w:t>f</w:t>
      </w:r>
      <w:r w:rsidRPr="004C6116">
        <w:rPr>
          <w:rFonts w:asciiTheme="minorHAnsi" w:hAnsiTheme="minorHAnsi"/>
          <w:sz w:val="24"/>
          <w:szCs w:val="24"/>
        </w:rPr>
        <w:t>or</w:t>
      </w:r>
      <w:r w:rsidRPr="004C6116">
        <w:rPr>
          <w:rFonts w:asciiTheme="minorHAnsi" w:hAnsiTheme="minorHAnsi"/>
          <w:spacing w:val="-2"/>
          <w:sz w:val="24"/>
          <w:szCs w:val="24"/>
        </w:rPr>
        <w:t>m</w:t>
      </w:r>
      <w:r w:rsidRPr="004C6116">
        <w:rPr>
          <w:rFonts w:asciiTheme="minorHAnsi" w:hAnsiTheme="minorHAnsi"/>
          <w:sz w:val="24"/>
          <w:szCs w:val="24"/>
        </w:rPr>
        <w:t>ed during periods of</w:t>
      </w:r>
      <w:r w:rsidRPr="004C6116">
        <w:rPr>
          <w:rFonts w:asciiTheme="minorHAnsi" w:hAnsiTheme="minorHAnsi"/>
          <w:spacing w:val="-1"/>
          <w:sz w:val="24"/>
          <w:szCs w:val="24"/>
        </w:rPr>
        <w:t xml:space="preserve"> </w:t>
      </w:r>
      <w:r>
        <w:rPr>
          <w:rFonts w:asciiTheme="minorHAnsi" w:hAnsiTheme="minorHAnsi"/>
          <w:spacing w:val="-2"/>
          <w:sz w:val="24"/>
          <w:szCs w:val="24"/>
        </w:rPr>
        <w:t>no or minimal</w:t>
      </w:r>
      <w:r w:rsidRPr="004C6116">
        <w:rPr>
          <w:rFonts w:asciiTheme="minorHAnsi" w:hAnsiTheme="minorHAnsi"/>
          <w:spacing w:val="-1"/>
          <w:sz w:val="24"/>
          <w:szCs w:val="24"/>
        </w:rPr>
        <w:t xml:space="preserve"> </w:t>
      </w:r>
      <w:r w:rsidRPr="004C6116">
        <w:rPr>
          <w:rFonts w:asciiTheme="minorHAnsi" w:hAnsiTheme="minorHAnsi"/>
          <w:sz w:val="24"/>
          <w:szCs w:val="24"/>
        </w:rPr>
        <w:t>snow cover and pri</w:t>
      </w:r>
      <w:r w:rsidRPr="004C6116">
        <w:rPr>
          <w:rFonts w:asciiTheme="minorHAnsi" w:hAnsiTheme="minorHAnsi"/>
          <w:spacing w:val="-2"/>
          <w:sz w:val="24"/>
          <w:szCs w:val="24"/>
        </w:rPr>
        <w:t>o</w:t>
      </w:r>
      <w:r w:rsidRPr="004C6116">
        <w:rPr>
          <w:rFonts w:asciiTheme="minorHAnsi" w:hAnsiTheme="minorHAnsi"/>
          <w:sz w:val="24"/>
          <w:szCs w:val="24"/>
        </w:rPr>
        <w:t xml:space="preserve">r to the </w:t>
      </w:r>
      <w:r w:rsidRPr="004C6116">
        <w:rPr>
          <w:rFonts w:asciiTheme="minorHAnsi" w:hAnsiTheme="minorHAnsi"/>
          <w:spacing w:val="-1"/>
          <w:sz w:val="24"/>
          <w:szCs w:val="24"/>
        </w:rPr>
        <w:t>growt</w:t>
      </w:r>
      <w:r w:rsidRPr="004C6116">
        <w:rPr>
          <w:rFonts w:asciiTheme="minorHAnsi" w:hAnsiTheme="minorHAnsi"/>
          <w:sz w:val="24"/>
          <w:szCs w:val="24"/>
        </w:rPr>
        <w:t>h</w:t>
      </w:r>
      <w:r w:rsidRPr="004C6116">
        <w:rPr>
          <w:rFonts w:asciiTheme="minorHAnsi" w:hAnsiTheme="minorHAnsi"/>
          <w:spacing w:val="-1"/>
          <w:sz w:val="24"/>
          <w:szCs w:val="24"/>
        </w:rPr>
        <w:t xml:space="preserve"> o</w:t>
      </w:r>
      <w:r w:rsidRPr="004C6116">
        <w:rPr>
          <w:rFonts w:asciiTheme="minorHAnsi" w:hAnsiTheme="minorHAnsi"/>
          <w:sz w:val="24"/>
          <w:szCs w:val="24"/>
        </w:rPr>
        <w:t>f</w:t>
      </w:r>
      <w:r w:rsidRPr="004C6116">
        <w:rPr>
          <w:rFonts w:asciiTheme="minorHAnsi" w:hAnsiTheme="minorHAnsi"/>
          <w:spacing w:val="-1"/>
          <w:sz w:val="24"/>
          <w:szCs w:val="24"/>
        </w:rPr>
        <w:t xml:space="preserve"> vegetation (or after leaves have fallen) suc</w:t>
      </w:r>
      <w:r w:rsidRPr="004C6116">
        <w:rPr>
          <w:rFonts w:asciiTheme="minorHAnsi" w:hAnsiTheme="minorHAnsi"/>
          <w:sz w:val="24"/>
          <w:szCs w:val="24"/>
        </w:rPr>
        <w:t>h</w:t>
      </w:r>
      <w:r w:rsidRPr="004C6116">
        <w:rPr>
          <w:rFonts w:asciiTheme="minorHAnsi" w:hAnsiTheme="minorHAnsi"/>
          <w:spacing w:val="-1"/>
          <w:sz w:val="24"/>
          <w:szCs w:val="24"/>
        </w:rPr>
        <w:t xml:space="preserve"> tha</w:t>
      </w:r>
      <w:r w:rsidRPr="004C6116">
        <w:rPr>
          <w:rFonts w:asciiTheme="minorHAnsi" w:hAnsiTheme="minorHAnsi"/>
          <w:sz w:val="24"/>
          <w:szCs w:val="24"/>
        </w:rPr>
        <w:t>t</w:t>
      </w:r>
      <w:r w:rsidRPr="004C6116">
        <w:rPr>
          <w:rFonts w:asciiTheme="minorHAnsi" w:hAnsiTheme="minorHAnsi"/>
          <w:spacing w:val="-1"/>
          <w:sz w:val="24"/>
          <w:szCs w:val="24"/>
        </w:rPr>
        <w:t xml:space="preserve"> </w:t>
      </w:r>
      <w:r w:rsidRPr="004C6116">
        <w:rPr>
          <w:rFonts w:asciiTheme="minorHAnsi" w:hAnsiTheme="minorHAnsi"/>
          <w:sz w:val="24"/>
          <w:szCs w:val="24"/>
        </w:rPr>
        <w:t xml:space="preserve">outfalls </w:t>
      </w:r>
      <w:r w:rsidRPr="004C6116">
        <w:rPr>
          <w:rFonts w:asciiTheme="minorHAnsi" w:hAnsiTheme="minorHAnsi"/>
          <w:spacing w:val="-2"/>
          <w:sz w:val="24"/>
          <w:szCs w:val="24"/>
        </w:rPr>
        <w:t>m</w:t>
      </w:r>
      <w:r w:rsidRPr="004C6116">
        <w:rPr>
          <w:rFonts w:asciiTheme="minorHAnsi" w:hAnsiTheme="minorHAnsi"/>
          <w:sz w:val="24"/>
          <w:szCs w:val="24"/>
        </w:rPr>
        <w:t>ay be easily spotted;</w:t>
      </w:r>
    </w:p>
    <w:p w14:paraId="39A88F92" w14:textId="03D00A0D" w:rsidR="00A04542" w:rsidRPr="004C6116" w:rsidRDefault="00A04542" w:rsidP="00A04542">
      <w:pPr>
        <w:pStyle w:val="BodyText"/>
        <w:numPr>
          <w:ilvl w:val="0"/>
          <w:numId w:val="12"/>
        </w:numPr>
        <w:tabs>
          <w:tab w:val="clear" w:pos="0"/>
          <w:tab w:val="left" w:pos="839"/>
        </w:tabs>
        <w:autoSpaceDE/>
        <w:autoSpaceDN/>
        <w:adjustRightInd/>
        <w:spacing w:before="19" w:line="276" w:lineRule="auto"/>
        <w:ind w:left="840" w:right="440"/>
        <w:jc w:val="left"/>
        <w:rPr>
          <w:rFonts w:asciiTheme="minorHAnsi" w:hAnsiTheme="minorHAnsi"/>
          <w:sz w:val="24"/>
          <w:szCs w:val="24"/>
        </w:rPr>
      </w:pPr>
      <w:r>
        <w:rPr>
          <w:rFonts w:asciiTheme="minorHAnsi" w:hAnsiTheme="minorHAnsi"/>
          <w:sz w:val="24"/>
          <w:szCs w:val="24"/>
        </w:rPr>
        <w:t>Observations will include the follow at a minimum:  observations of sheen, discoloration, foaming, evidence of sanitary sewage, excessive algal growth and similar visual indicators, and detection of odor;</w:t>
      </w:r>
    </w:p>
    <w:p w14:paraId="1298A291" w14:textId="77777777" w:rsidR="00A04542" w:rsidRPr="004C6116" w:rsidRDefault="00A04542" w:rsidP="00A04542">
      <w:pPr>
        <w:pStyle w:val="BodyText"/>
        <w:numPr>
          <w:ilvl w:val="0"/>
          <w:numId w:val="12"/>
        </w:numPr>
        <w:tabs>
          <w:tab w:val="clear" w:pos="0"/>
          <w:tab w:val="left" w:pos="839"/>
        </w:tabs>
        <w:autoSpaceDE/>
        <w:autoSpaceDN/>
        <w:adjustRightInd/>
        <w:spacing w:before="19" w:line="276" w:lineRule="auto"/>
        <w:ind w:left="840" w:right="440"/>
        <w:jc w:val="left"/>
        <w:rPr>
          <w:rFonts w:asciiTheme="minorHAnsi" w:hAnsiTheme="minorHAnsi"/>
          <w:sz w:val="24"/>
          <w:szCs w:val="24"/>
        </w:rPr>
      </w:pPr>
      <w:r w:rsidRPr="004C6116">
        <w:rPr>
          <w:rFonts w:asciiTheme="minorHAnsi" w:hAnsiTheme="minorHAnsi"/>
          <w:sz w:val="24"/>
          <w:szCs w:val="24"/>
        </w:rPr>
        <w:t xml:space="preserve">Photographs </w:t>
      </w:r>
      <w:r>
        <w:rPr>
          <w:rFonts w:asciiTheme="minorHAnsi" w:hAnsiTheme="minorHAnsi"/>
          <w:sz w:val="24"/>
          <w:szCs w:val="24"/>
        </w:rPr>
        <w:t xml:space="preserve">may </w:t>
      </w:r>
      <w:r w:rsidRPr="004C6116">
        <w:rPr>
          <w:rFonts w:asciiTheme="minorHAnsi" w:hAnsiTheme="minorHAnsi"/>
          <w:sz w:val="24"/>
          <w:szCs w:val="24"/>
        </w:rPr>
        <w:t xml:space="preserve">be taken at the time of inspection </w:t>
      </w:r>
      <w:r>
        <w:rPr>
          <w:rFonts w:asciiTheme="minorHAnsi" w:hAnsiTheme="minorHAnsi"/>
          <w:sz w:val="24"/>
          <w:szCs w:val="24"/>
        </w:rPr>
        <w:t>for either maintenance or illicit discharge documentation</w:t>
      </w:r>
      <w:r w:rsidRPr="004C6116">
        <w:rPr>
          <w:rFonts w:asciiTheme="minorHAnsi" w:hAnsiTheme="minorHAnsi"/>
          <w:sz w:val="24"/>
          <w:szCs w:val="24"/>
        </w:rPr>
        <w:t xml:space="preserve">. </w:t>
      </w:r>
    </w:p>
    <w:p w14:paraId="04A155F1" w14:textId="77777777" w:rsidR="00A04542" w:rsidRPr="00833F9E" w:rsidRDefault="00A04542" w:rsidP="00A04542">
      <w:pPr>
        <w:pStyle w:val="BodyText"/>
        <w:numPr>
          <w:ilvl w:val="0"/>
          <w:numId w:val="12"/>
        </w:numPr>
        <w:tabs>
          <w:tab w:val="clear" w:pos="0"/>
          <w:tab w:val="left" w:pos="839"/>
        </w:tabs>
        <w:autoSpaceDE/>
        <w:autoSpaceDN/>
        <w:adjustRightInd/>
        <w:spacing w:before="19" w:line="276" w:lineRule="auto"/>
        <w:ind w:left="840" w:right="440"/>
        <w:jc w:val="left"/>
        <w:rPr>
          <w:rFonts w:asciiTheme="minorHAnsi" w:hAnsiTheme="minorHAnsi"/>
          <w:sz w:val="24"/>
          <w:szCs w:val="24"/>
        </w:rPr>
      </w:pPr>
      <w:r w:rsidRPr="00833F9E">
        <w:rPr>
          <w:rFonts w:asciiTheme="minorHAnsi" w:hAnsiTheme="minorHAnsi"/>
          <w:sz w:val="24"/>
          <w:szCs w:val="24"/>
        </w:rPr>
        <w:t>MS4 outfalls will be inspected where the Town has safe and legal access to the structure to be inspected.</w:t>
      </w:r>
      <w:r>
        <w:rPr>
          <w:rFonts w:asciiTheme="minorHAnsi" w:hAnsiTheme="minorHAnsi"/>
          <w:sz w:val="24"/>
          <w:szCs w:val="24"/>
        </w:rPr>
        <w:t xml:space="preserve">  </w:t>
      </w:r>
    </w:p>
    <w:p w14:paraId="3C6ABA0B" w14:textId="11F91DB6" w:rsidR="00A04542" w:rsidRPr="004C6116" w:rsidRDefault="00A04542" w:rsidP="00A04542">
      <w:pPr>
        <w:pStyle w:val="BodyText"/>
        <w:numPr>
          <w:ilvl w:val="0"/>
          <w:numId w:val="12"/>
        </w:numPr>
        <w:tabs>
          <w:tab w:val="clear" w:pos="0"/>
          <w:tab w:val="left" w:pos="839"/>
        </w:tabs>
        <w:autoSpaceDE/>
        <w:autoSpaceDN/>
        <w:adjustRightInd/>
        <w:spacing w:before="19" w:line="276" w:lineRule="auto"/>
        <w:ind w:left="840" w:right="440"/>
        <w:jc w:val="left"/>
        <w:rPr>
          <w:rFonts w:asciiTheme="minorHAnsi" w:hAnsiTheme="minorHAnsi"/>
          <w:sz w:val="24"/>
          <w:szCs w:val="24"/>
        </w:rPr>
      </w:pPr>
      <w:r>
        <w:rPr>
          <w:rFonts w:asciiTheme="minorHAnsi" w:hAnsiTheme="minorHAnsi"/>
          <w:sz w:val="24"/>
          <w:szCs w:val="24"/>
        </w:rPr>
        <w:t xml:space="preserve">When maintenance or potential illicit discharge issues are identified, the </w:t>
      </w:r>
      <w:r w:rsidR="0044431C">
        <w:rPr>
          <w:rFonts w:asciiTheme="minorHAnsi" w:hAnsiTheme="minorHAnsi"/>
          <w:sz w:val="24"/>
          <w:szCs w:val="24"/>
        </w:rPr>
        <w:t xml:space="preserve">Public </w:t>
      </w:r>
      <w:r w:rsidR="00B468A8">
        <w:rPr>
          <w:rFonts w:asciiTheme="minorHAnsi" w:hAnsiTheme="minorHAnsi"/>
          <w:sz w:val="24"/>
          <w:szCs w:val="24"/>
        </w:rPr>
        <w:t>Works</w:t>
      </w:r>
      <w:r>
        <w:rPr>
          <w:rFonts w:asciiTheme="minorHAnsi" w:hAnsiTheme="minorHAnsi"/>
          <w:sz w:val="24"/>
          <w:szCs w:val="24"/>
        </w:rPr>
        <w:t xml:space="preserve"> </w:t>
      </w:r>
      <w:r w:rsidR="00363999">
        <w:rPr>
          <w:rFonts w:asciiTheme="minorHAnsi" w:hAnsiTheme="minorHAnsi"/>
          <w:sz w:val="24"/>
          <w:szCs w:val="24"/>
        </w:rPr>
        <w:t xml:space="preserve">Inspector </w:t>
      </w:r>
      <w:r>
        <w:rPr>
          <w:rFonts w:asciiTheme="minorHAnsi" w:hAnsiTheme="minorHAnsi"/>
          <w:sz w:val="24"/>
          <w:szCs w:val="24"/>
        </w:rPr>
        <w:t xml:space="preserve">will be informed so that </w:t>
      </w:r>
      <w:r w:rsidR="00363999">
        <w:rPr>
          <w:rFonts w:asciiTheme="minorHAnsi" w:hAnsiTheme="minorHAnsi"/>
          <w:sz w:val="24"/>
          <w:szCs w:val="24"/>
        </w:rPr>
        <w:t>t</w:t>
      </w:r>
      <w:r>
        <w:rPr>
          <w:rFonts w:asciiTheme="minorHAnsi" w:hAnsiTheme="minorHAnsi"/>
          <w:sz w:val="24"/>
          <w:szCs w:val="24"/>
        </w:rPr>
        <w:t xml:space="preserve">he </w:t>
      </w:r>
      <w:r w:rsidR="00363999">
        <w:rPr>
          <w:rFonts w:asciiTheme="minorHAnsi" w:hAnsiTheme="minorHAnsi"/>
          <w:sz w:val="24"/>
          <w:szCs w:val="24"/>
        </w:rPr>
        <w:t xml:space="preserve">Department </w:t>
      </w:r>
      <w:r>
        <w:rPr>
          <w:rFonts w:asciiTheme="minorHAnsi" w:hAnsiTheme="minorHAnsi"/>
          <w:sz w:val="24"/>
          <w:szCs w:val="24"/>
        </w:rPr>
        <w:t xml:space="preserve">may prioritize the work with other required work for the Town. </w:t>
      </w:r>
    </w:p>
    <w:p w14:paraId="6D8BFAFB" w14:textId="77777777" w:rsidR="006325A7" w:rsidRDefault="006325A7" w:rsidP="006325A7">
      <w:pPr>
        <w:rPr>
          <w:rFonts w:asciiTheme="minorHAnsi" w:hAnsiTheme="minorHAnsi"/>
        </w:rPr>
      </w:pPr>
    </w:p>
    <w:p w14:paraId="0C7DD8FD" w14:textId="7494C7AB" w:rsidR="00115880" w:rsidRDefault="00CA3AF5" w:rsidP="006325A7">
      <w:pPr>
        <w:rPr>
          <w:rFonts w:asciiTheme="minorHAnsi" w:hAnsiTheme="minorHAnsi"/>
        </w:rPr>
      </w:pPr>
      <w:r>
        <w:rPr>
          <w:rFonts w:asciiTheme="minorHAnsi" w:hAnsiTheme="minorHAnsi"/>
        </w:rPr>
        <w:t>Town staff with ArcGIS Online user IDs are</w:t>
      </w:r>
      <w:r w:rsidR="000137C4">
        <w:rPr>
          <w:rFonts w:asciiTheme="minorHAnsi" w:hAnsiTheme="minorHAnsi"/>
        </w:rPr>
        <w:t xml:space="preserve"> able to view the data</w:t>
      </w:r>
      <w:r w:rsidR="00A04542">
        <w:rPr>
          <w:rFonts w:asciiTheme="minorHAnsi" w:hAnsiTheme="minorHAnsi"/>
        </w:rPr>
        <w:t xml:space="preserve"> online</w:t>
      </w:r>
      <w:r w:rsidR="002D5CA1">
        <w:rPr>
          <w:rFonts w:asciiTheme="minorHAnsi" w:hAnsiTheme="minorHAnsi"/>
        </w:rPr>
        <w:t xml:space="preserve"> for the current permit </w:t>
      </w:r>
      <w:r w:rsidR="002D5CA1">
        <w:rPr>
          <w:rFonts w:asciiTheme="minorHAnsi" w:hAnsiTheme="minorHAnsi"/>
        </w:rPr>
        <w:lastRenderedPageBreak/>
        <w:t>year</w:t>
      </w:r>
      <w:r w:rsidR="00A04542">
        <w:rPr>
          <w:rFonts w:asciiTheme="minorHAnsi" w:hAnsiTheme="minorHAnsi"/>
        </w:rPr>
        <w:t xml:space="preserve">.  </w:t>
      </w:r>
      <w:r w:rsidR="0026377F">
        <w:rPr>
          <w:rFonts w:asciiTheme="minorHAnsi" w:hAnsiTheme="minorHAnsi"/>
        </w:rPr>
        <w:t xml:space="preserve">Copies of the inspections conducted for the current permit cycle are downloaded </w:t>
      </w:r>
      <w:r w:rsidR="00A04542">
        <w:rPr>
          <w:rFonts w:asciiTheme="minorHAnsi" w:hAnsiTheme="minorHAnsi"/>
        </w:rPr>
        <w:t xml:space="preserve">from the online system and summarized for the annual report.  </w:t>
      </w:r>
    </w:p>
    <w:p w14:paraId="5F1068C4" w14:textId="77777777" w:rsidR="00115880" w:rsidRDefault="00115880" w:rsidP="006325A7">
      <w:pPr>
        <w:rPr>
          <w:rFonts w:asciiTheme="minorHAnsi" w:hAnsiTheme="minorHAnsi"/>
        </w:rPr>
      </w:pPr>
    </w:p>
    <w:p w14:paraId="2E285BE8" w14:textId="77777777" w:rsidR="006325A7" w:rsidRPr="00F5323A" w:rsidRDefault="00CF168F" w:rsidP="00DE7531">
      <w:pPr>
        <w:pStyle w:val="Heading2"/>
        <w:rPr>
          <w:rFonts w:asciiTheme="minorHAnsi" w:hAnsiTheme="minorHAnsi"/>
        </w:rPr>
      </w:pPr>
      <w:bookmarkStart w:id="30" w:name="_Toc106809182"/>
      <w:r w:rsidRPr="00F5323A">
        <w:rPr>
          <w:rFonts w:asciiTheme="minorHAnsi" w:hAnsiTheme="minorHAnsi"/>
        </w:rPr>
        <w:t>Outfall Sampling and Analysis</w:t>
      </w:r>
      <w:bookmarkEnd w:id="30"/>
      <w:r w:rsidR="006974BB" w:rsidRPr="00F5323A">
        <w:rPr>
          <w:rFonts w:asciiTheme="minorHAnsi" w:hAnsiTheme="minorHAnsi"/>
        </w:rPr>
        <w:t xml:space="preserve"> </w:t>
      </w:r>
      <w:r w:rsidR="00401332" w:rsidRPr="00F5323A">
        <w:rPr>
          <w:rFonts w:asciiTheme="minorHAnsi" w:hAnsiTheme="minorHAnsi"/>
        </w:rPr>
        <w:t xml:space="preserve">  </w:t>
      </w:r>
    </w:p>
    <w:p w14:paraId="3E12D06B" w14:textId="77777777" w:rsidR="00A04542" w:rsidRDefault="00A04542" w:rsidP="00A04542">
      <w:pPr>
        <w:rPr>
          <w:rFonts w:asciiTheme="minorHAnsi" w:hAnsiTheme="minorHAnsi" w:cs="Arial"/>
          <w:color w:val="000000"/>
        </w:rPr>
      </w:pPr>
    </w:p>
    <w:p w14:paraId="72D27CE6" w14:textId="39D20F27" w:rsidR="00A04542" w:rsidRPr="00A04542" w:rsidRDefault="00A04542" w:rsidP="00A04542">
      <w:pPr>
        <w:rPr>
          <w:rFonts w:asciiTheme="minorHAnsi" w:hAnsiTheme="minorHAnsi" w:cs="Arial"/>
          <w:color w:val="000000"/>
        </w:rPr>
      </w:pPr>
      <w:r w:rsidRPr="00A04542">
        <w:rPr>
          <w:rFonts w:asciiTheme="minorHAnsi" w:hAnsiTheme="minorHAnsi" w:cs="Arial"/>
          <w:color w:val="000000"/>
        </w:rPr>
        <w:t xml:space="preserve">Outfall sampling and analysis is required under the 2022 MS4 General </w:t>
      </w:r>
      <w:r w:rsidR="00B71B44">
        <w:rPr>
          <w:rFonts w:asciiTheme="minorHAnsi" w:hAnsiTheme="minorHAnsi" w:cs="Arial"/>
          <w:color w:val="000000"/>
        </w:rPr>
        <w:t>P</w:t>
      </w:r>
      <w:r w:rsidRPr="00A04542">
        <w:rPr>
          <w:rFonts w:asciiTheme="minorHAnsi" w:hAnsiTheme="minorHAnsi" w:cs="Arial"/>
          <w:color w:val="000000"/>
        </w:rPr>
        <w:t xml:space="preserve">ermit when an outfall is observed to be flowing during dry weather conditions whether or not it has exhibited evidence of an illicit discharge. </w:t>
      </w:r>
    </w:p>
    <w:p w14:paraId="100E7034" w14:textId="77777777" w:rsidR="00A04542" w:rsidRPr="00A04542" w:rsidRDefault="00A04542" w:rsidP="00A04542">
      <w:pPr>
        <w:rPr>
          <w:rFonts w:asciiTheme="minorHAnsi" w:hAnsiTheme="minorHAnsi" w:cs="Arial"/>
          <w:color w:val="000000"/>
        </w:rPr>
      </w:pPr>
    </w:p>
    <w:p w14:paraId="14F33D0E" w14:textId="772436DD" w:rsidR="00A04542" w:rsidRPr="00A04542" w:rsidRDefault="00A04542" w:rsidP="00A04542">
      <w:pPr>
        <w:rPr>
          <w:rFonts w:asciiTheme="minorHAnsi" w:hAnsiTheme="minorHAnsi" w:cs="Arial"/>
          <w:color w:val="000000"/>
        </w:rPr>
      </w:pPr>
      <w:r w:rsidRPr="00A04542">
        <w:rPr>
          <w:rFonts w:asciiTheme="minorHAnsi" w:hAnsiTheme="minorHAnsi" w:cs="Arial"/>
          <w:color w:val="000000"/>
        </w:rPr>
        <w:t xml:space="preserve">Outfalls and/or other structures may also be sampled if other evidence of illicit discharges is observed during inspection.  The </w:t>
      </w:r>
      <w:r w:rsidR="00B71B44">
        <w:rPr>
          <w:rFonts w:asciiTheme="minorHAnsi" w:hAnsiTheme="minorHAnsi" w:cs="Arial"/>
          <w:color w:val="000000"/>
        </w:rPr>
        <w:t>Public Works Inspector</w:t>
      </w:r>
      <w:r w:rsidRPr="00A04542">
        <w:rPr>
          <w:rFonts w:asciiTheme="minorHAnsi" w:hAnsiTheme="minorHAnsi" w:cs="Arial"/>
          <w:color w:val="000000"/>
        </w:rPr>
        <w:t xml:space="preserve"> may solicit the assistance of a third-party contractor to collect a sample for field screening depending on the conditions encountered.  </w:t>
      </w:r>
    </w:p>
    <w:p w14:paraId="527A0479" w14:textId="77777777" w:rsidR="00A04542" w:rsidRPr="00A04542" w:rsidRDefault="00A04542" w:rsidP="00A04542">
      <w:pPr>
        <w:rPr>
          <w:rFonts w:asciiTheme="minorHAnsi" w:hAnsiTheme="minorHAnsi" w:cs="Arial"/>
          <w:color w:val="000000"/>
        </w:rPr>
      </w:pPr>
    </w:p>
    <w:p w14:paraId="2E0A6D40" w14:textId="0DBD9A1A" w:rsidR="00A04542" w:rsidRDefault="00A04542" w:rsidP="00A04542">
      <w:pPr>
        <w:rPr>
          <w:rFonts w:asciiTheme="minorHAnsi" w:hAnsiTheme="minorHAnsi"/>
        </w:rPr>
      </w:pPr>
      <w:r w:rsidRPr="00A04542">
        <w:rPr>
          <w:rFonts w:asciiTheme="minorHAnsi" w:hAnsiTheme="minorHAnsi" w:cs="Arial"/>
          <w:color w:val="000000"/>
        </w:rPr>
        <w:t>A Quality Assurance Project Plan (QAPP) has been developed to provide sampling personnel the information that will assist them in collecting</w:t>
      </w:r>
      <w:r>
        <w:rPr>
          <w:rFonts w:asciiTheme="minorHAnsi" w:hAnsiTheme="minorHAnsi" w:cs="Arial"/>
          <w:color w:val="000000"/>
        </w:rPr>
        <w:t xml:space="preserve"> samples and using field equipment, test kits and obtaining analyses.  The QAPP describes the sampling procedures that should be used as well as the analytical methods and field equipment that are appropriate for use in investigating potential illicit discharges and flowing outfalls.  The QAPP also provides guidance on interpretation of the results obtained so that investigators can make informed decisions about whether to continue investigating a potential source, or whether the results indicate a flowing outfall might be from a natural source.  </w:t>
      </w:r>
      <w:r w:rsidR="00E32308">
        <w:rPr>
          <w:rFonts w:asciiTheme="minorHAnsi" w:hAnsiTheme="minorHAnsi" w:cs="Arial"/>
          <w:color w:val="000000"/>
        </w:rPr>
        <w:t>The QAPP is provided in Attachment C</w:t>
      </w:r>
      <w:r w:rsidR="00B730EE">
        <w:rPr>
          <w:rFonts w:asciiTheme="minorHAnsi" w:hAnsiTheme="minorHAnsi" w:cs="Arial"/>
          <w:color w:val="000000"/>
        </w:rPr>
        <w:t xml:space="preserve"> to this IDDE Plan</w:t>
      </w:r>
      <w:r w:rsidR="00E32308">
        <w:rPr>
          <w:rFonts w:asciiTheme="minorHAnsi" w:hAnsiTheme="minorHAnsi" w:cs="Arial"/>
          <w:color w:val="000000"/>
        </w:rPr>
        <w:t xml:space="preserve">. </w:t>
      </w:r>
    </w:p>
    <w:p w14:paraId="610DFB2D" w14:textId="77777777" w:rsidR="00A04542" w:rsidRDefault="00A04542" w:rsidP="00A04542">
      <w:pPr>
        <w:rPr>
          <w:rFonts w:asciiTheme="minorHAnsi" w:hAnsiTheme="minorHAnsi"/>
        </w:rPr>
      </w:pPr>
    </w:p>
    <w:p w14:paraId="7069DFC3" w14:textId="04FA4963" w:rsidR="00A04542" w:rsidRDefault="00A04542" w:rsidP="00A04542">
      <w:pPr>
        <w:rPr>
          <w:rFonts w:asciiTheme="minorHAnsi" w:hAnsiTheme="minorHAnsi"/>
        </w:rPr>
      </w:pPr>
      <w:r>
        <w:rPr>
          <w:rFonts w:asciiTheme="minorHAnsi" w:hAnsiTheme="minorHAnsi"/>
        </w:rPr>
        <w:t xml:space="preserve">Wet weather sampling is not required by the MS4 General Permit at this time, but the Public Works </w:t>
      </w:r>
      <w:r w:rsidR="00B71B44">
        <w:rPr>
          <w:rFonts w:asciiTheme="minorHAnsi" w:hAnsiTheme="minorHAnsi"/>
        </w:rPr>
        <w:t>Inspector</w:t>
      </w:r>
      <w:r>
        <w:rPr>
          <w:rFonts w:asciiTheme="minorHAnsi" w:hAnsiTheme="minorHAnsi"/>
        </w:rPr>
        <w:t xml:space="preserve"> may choose to conduct wet weather sampling if they suspect a discharge occurs only during wet weather (such as may be the case for failed septic systems).  </w:t>
      </w:r>
    </w:p>
    <w:p w14:paraId="5B5AB5B4" w14:textId="77777777" w:rsidR="00745080" w:rsidRPr="004C6116" w:rsidRDefault="00745080" w:rsidP="00CF168F">
      <w:pPr>
        <w:rPr>
          <w:rFonts w:asciiTheme="minorHAnsi" w:hAnsiTheme="minorHAnsi"/>
        </w:rPr>
      </w:pPr>
    </w:p>
    <w:p w14:paraId="41F9A7DC" w14:textId="77777777" w:rsidR="00CF168F" w:rsidRPr="004C6116" w:rsidRDefault="00CF168F" w:rsidP="00DE7531">
      <w:pPr>
        <w:pStyle w:val="Heading2"/>
        <w:rPr>
          <w:rFonts w:asciiTheme="minorHAnsi" w:hAnsiTheme="minorHAnsi"/>
        </w:rPr>
      </w:pPr>
      <w:bookmarkStart w:id="31" w:name="_Toc106809183"/>
      <w:r w:rsidRPr="004C6116">
        <w:rPr>
          <w:rFonts w:asciiTheme="minorHAnsi" w:hAnsiTheme="minorHAnsi"/>
        </w:rPr>
        <w:lastRenderedPageBreak/>
        <w:t>Ditch Inspections</w:t>
      </w:r>
      <w:bookmarkEnd w:id="31"/>
      <w:r w:rsidRPr="004C6116">
        <w:rPr>
          <w:rFonts w:asciiTheme="minorHAnsi" w:hAnsiTheme="minorHAnsi"/>
        </w:rPr>
        <w:t xml:space="preserve">   </w:t>
      </w:r>
    </w:p>
    <w:p w14:paraId="069F8B27" w14:textId="2CA6CC29" w:rsidR="00A04542" w:rsidRDefault="00A04542" w:rsidP="00A04542">
      <w:pPr>
        <w:rPr>
          <w:rFonts w:asciiTheme="minorHAnsi" w:hAnsiTheme="minorHAnsi" w:cs="Arial"/>
          <w:color w:val="000000"/>
        </w:rPr>
      </w:pPr>
      <w:r>
        <w:rPr>
          <w:rFonts w:asciiTheme="minorHAnsi" w:hAnsiTheme="minorHAnsi" w:cs="Arial"/>
          <w:color w:val="000000"/>
        </w:rPr>
        <w:t>The 2022 MS4 General Permit does not require ditch inspections be completed.  Ditch i</w:t>
      </w:r>
      <w:r w:rsidRPr="004C6116">
        <w:rPr>
          <w:rFonts w:asciiTheme="minorHAnsi" w:hAnsiTheme="minorHAnsi" w:cs="Arial"/>
          <w:color w:val="000000"/>
        </w:rPr>
        <w:t>nspections w</w:t>
      </w:r>
      <w:r>
        <w:rPr>
          <w:rFonts w:asciiTheme="minorHAnsi" w:hAnsiTheme="minorHAnsi" w:cs="Arial"/>
          <w:color w:val="000000"/>
        </w:rPr>
        <w:t xml:space="preserve">ere completed </w:t>
      </w:r>
      <w:r w:rsidRPr="004C6116">
        <w:rPr>
          <w:rFonts w:asciiTheme="minorHAnsi" w:hAnsiTheme="minorHAnsi" w:cs="Arial"/>
          <w:color w:val="000000"/>
        </w:rPr>
        <w:t xml:space="preserve">by the Public Works Department </w:t>
      </w:r>
      <w:r>
        <w:rPr>
          <w:rFonts w:asciiTheme="minorHAnsi" w:hAnsiTheme="minorHAnsi" w:cs="Arial"/>
          <w:color w:val="000000"/>
        </w:rPr>
        <w:t xml:space="preserve">on all ditches during the previous permit cycle.  </w:t>
      </w:r>
      <w:r w:rsidRPr="00F20F52">
        <w:rPr>
          <w:rFonts w:asciiTheme="minorHAnsi" w:hAnsiTheme="minorHAnsi" w:cs="Arial"/>
          <w:color w:val="000000"/>
        </w:rPr>
        <w:t>The ditch inspections w</w:t>
      </w:r>
      <w:r>
        <w:rPr>
          <w:rFonts w:asciiTheme="minorHAnsi" w:hAnsiTheme="minorHAnsi" w:cs="Arial"/>
          <w:color w:val="000000"/>
        </w:rPr>
        <w:t xml:space="preserve">ere </w:t>
      </w:r>
      <w:r w:rsidR="00B730EE">
        <w:rPr>
          <w:rFonts w:asciiTheme="minorHAnsi" w:hAnsiTheme="minorHAnsi" w:cs="Arial"/>
          <w:color w:val="000000"/>
        </w:rPr>
        <w:t xml:space="preserve">previously </w:t>
      </w:r>
      <w:r>
        <w:rPr>
          <w:rFonts w:asciiTheme="minorHAnsi" w:hAnsiTheme="minorHAnsi" w:cs="Arial"/>
          <w:color w:val="000000"/>
        </w:rPr>
        <w:t xml:space="preserve">completed using </w:t>
      </w:r>
      <w:r w:rsidR="00B71B44">
        <w:rPr>
          <w:rFonts w:asciiTheme="minorHAnsi" w:hAnsiTheme="minorHAnsi" w:cs="Arial"/>
          <w:color w:val="000000"/>
        </w:rPr>
        <w:t>the GIS</w:t>
      </w:r>
      <w:r>
        <w:rPr>
          <w:rFonts w:asciiTheme="minorHAnsi" w:hAnsiTheme="minorHAnsi" w:cs="Arial"/>
          <w:color w:val="000000"/>
        </w:rPr>
        <w:t xml:space="preserve">.  </w:t>
      </w:r>
    </w:p>
    <w:p w14:paraId="31AA0A92" w14:textId="77777777" w:rsidR="00A04542" w:rsidRDefault="00A04542" w:rsidP="00A04542">
      <w:pPr>
        <w:rPr>
          <w:rFonts w:asciiTheme="minorHAnsi" w:hAnsiTheme="minorHAnsi" w:cs="Arial"/>
          <w:color w:val="000000"/>
        </w:rPr>
      </w:pPr>
    </w:p>
    <w:p w14:paraId="63644DBE" w14:textId="5D22F185" w:rsidR="00A04542" w:rsidRPr="004C6116" w:rsidRDefault="00A04542" w:rsidP="00A04542">
      <w:pPr>
        <w:rPr>
          <w:rFonts w:asciiTheme="minorHAnsi" w:hAnsiTheme="minorHAnsi" w:cs="Arial"/>
          <w:color w:val="000000"/>
        </w:rPr>
      </w:pPr>
      <w:r>
        <w:rPr>
          <w:rFonts w:asciiTheme="minorHAnsi" w:hAnsiTheme="minorHAnsi" w:cs="Arial"/>
          <w:color w:val="000000"/>
        </w:rPr>
        <w:t>Moving forward, t</w:t>
      </w:r>
      <w:r w:rsidRPr="004C6116">
        <w:rPr>
          <w:rFonts w:asciiTheme="minorHAnsi" w:hAnsiTheme="minorHAnsi" w:cs="Arial"/>
          <w:color w:val="000000"/>
        </w:rPr>
        <w:t xml:space="preserve">he Town </w:t>
      </w:r>
      <w:r w:rsidR="00B71B44">
        <w:rPr>
          <w:rFonts w:asciiTheme="minorHAnsi" w:hAnsiTheme="minorHAnsi" w:cs="Arial"/>
          <w:color w:val="000000"/>
        </w:rPr>
        <w:t xml:space="preserve">Public Works Staff </w:t>
      </w:r>
      <w:r w:rsidRPr="004C6116">
        <w:rPr>
          <w:rFonts w:asciiTheme="minorHAnsi" w:hAnsiTheme="minorHAnsi" w:cs="Arial"/>
          <w:color w:val="000000"/>
        </w:rPr>
        <w:t xml:space="preserve">will generally inspect ditches </w:t>
      </w:r>
      <w:r>
        <w:rPr>
          <w:rFonts w:asciiTheme="minorHAnsi" w:hAnsiTheme="minorHAnsi" w:cs="Arial"/>
          <w:color w:val="000000"/>
        </w:rPr>
        <w:t>for potential illicit discharges whenever maintenance work on ditches is being completed</w:t>
      </w:r>
      <w:r w:rsidR="00B71B44">
        <w:rPr>
          <w:rFonts w:asciiTheme="minorHAnsi" w:hAnsiTheme="minorHAnsi" w:cs="Arial"/>
          <w:color w:val="000000"/>
        </w:rPr>
        <w:t xml:space="preserve">.  </w:t>
      </w:r>
      <w:r>
        <w:rPr>
          <w:rFonts w:asciiTheme="minorHAnsi" w:hAnsiTheme="minorHAnsi" w:cs="Arial"/>
          <w:color w:val="000000"/>
        </w:rPr>
        <w:t xml:space="preserve">The Town follows these guidelines in conducting inspections:  </w:t>
      </w:r>
      <w:r w:rsidRPr="004C6116">
        <w:rPr>
          <w:rFonts w:asciiTheme="minorHAnsi" w:hAnsiTheme="minorHAnsi" w:cs="Arial"/>
          <w:color w:val="000000"/>
        </w:rPr>
        <w:t xml:space="preserve"> </w:t>
      </w:r>
    </w:p>
    <w:p w14:paraId="1A074F89" w14:textId="77777777" w:rsidR="00A04542" w:rsidRPr="004C6116" w:rsidRDefault="00A04542" w:rsidP="00A04542">
      <w:pPr>
        <w:spacing w:line="240" w:lineRule="auto"/>
        <w:rPr>
          <w:rFonts w:asciiTheme="minorHAnsi" w:hAnsiTheme="minorHAnsi" w:cs="Arial"/>
          <w:color w:val="000000"/>
        </w:rPr>
      </w:pPr>
    </w:p>
    <w:p w14:paraId="2583089F" w14:textId="456E73B1" w:rsidR="00A04542" w:rsidRDefault="00A04542" w:rsidP="00A04542">
      <w:pPr>
        <w:pStyle w:val="BodyText"/>
        <w:numPr>
          <w:ilvl w:val="0"/>
          <w:numId w:val="12"/>
        </w:numPr>
        <w:tabs>
          <w:tab w:val="clear" w:pos="0"/>
          <w:tab w:val="left" w:pos="839"/>
        </w:tabs>
        <w:autoSpaceDE/>
        <w:autoSpaceDN/>
        <w:adjustRightInd/>
        <w:spacing w:before="23" w:line="276" w:lineRule="auto"/>
        <w:ind w:left="840" w:right="841"/>
        <w:jc w:val="left"/>
        <w:rPr>
          <w:rFonts w:asciiTheme="minorHAnsi" w:hAnsiTheme="minorHAnsi"/>
          <w:sz w:val="24"/>
          <w:szCs w:val="24"/>
        </w:rPr>
      </w:pPr>
      <w:r w:rsidRPr="004C6116">
        <w:rPr>
          <w:rFonts w:asciiTheme="minorHAnsi" w:hAnsiTheme="minorHAnsi"/>
          <w:sz w:val="24"/>
          <w:szCs w:val="24"/>
        </w:rPr>
        <w:t>Field</w:t>
      </w:r>
      <w:r w:rsidRPr="004C6116">
        <w:rPr>
          <w:rFonts w:asciiTheme="minorHAnsi" w:hAnsiTheme="minorHAnsi"/>
          <w:spacing w:val="-1"/>
          <w:sz w:val="24"/>
          <w:szCs w:val="24"/>
        </w:rPr>
        <w:t xml:space="preserve"> </w:t>
      </w:r>
      <w:r w:rsidRPr="004C6116">
        <w:rPr>
          <w:rFonts w:asciiTheme="minorHAnsi" w:hAnsiTheme="minorHAnsi"/>
          <w:sz w:val="24"/>
          <w:szCs w:val="24"/>
        </w:rPr>
        <w:t>inspection</w:t>
      </w:r>
      <w:r w:rsidRPr="004C6116">
        <w:rPr>
          <w:rFonts w:asciiTheme="minorHAnsi" w:hAnsiTheme="minorHAnsi"/>
          <w:spacing w:val="-1"/>
          <w:sz w:val="24"/>
          <w:szCs w:val="24"/>
        </w:rPr>
        <w:t xml:space="preserve"> </w:t>
      </w:r>
      <w:r w:rsidRPr="004C6116">
        <w:rPr>
          <w:rFonts w:asciiTheme="minorHAnsi" w:hAnsiTheme="minorHAnsi"/>
          <w:sz w:val="24"/>
          <w:szCs w:val="24"/>
        </w:rPr>
        <w:t>will</w:t>
      </w:r>
      <w:r w:rsidRPr="004C6116">
        <w:rPr>
          <w:rFonts w:asciiTheme="minorHAnsi" w:hAnsiTheme="minorHAnsi"/>
          <w:spacing w:val="-1"/>
          <w:sz w:val="24"/>
          <w:szCs w:val="24"/>
        </w:rPr>
        <w:t xml:space="preserve"> </w:t>
      </w:r>
      <w:r w:rsidRPr="004C6116">
        <w:rPr>
          <w:rFonts w:asciiTheme="minorHAnsi" w:hAnsiTheme="minorHAnsi"/>
          <w:sz w:val="24"/>
          <w:szCs w:val="24"/>
        </w:rPr>
        <w:t>be</w:t>
      </w:r>
      <w:r w:rsidRPr="004C6116">
        <w:rPr>
          <w:rFonts w:asciiTheme="minorHAnsi" w:hAnsiTheme="minorHAnsi"/>
          <w:spacing w:val="-1"/>
          <w:sz w:val="24"/>
          <w:szCs w:val="24"/>
        </w:rPr>
        <w:t xml:space="preserve"> </w:t>
      </w:r>
      <w:r w:rsidRPr="004C6116">
        <w:rPr>
          <w:rFonts w:asciiTheme="minorHAnsi" w:hAnsiTheme="minorHAnsi"/>
          <w:sz w:val="24"/>
          <w:szCs w:val="24"/>
        </w:rPr>
        <w:t>perfor</w:t>
      </w:r>
      <w:r w:rsidRPr="004C6116">
        <w:rPr>
          <w:rFonts w:asciiTheme="minorHAnsi" w:hAnsiTheme="minorHAnsi"/>
          <w:spacing w:val="-2"/>
          <w:sz w:val="24"/>
          <w:szCs w:val="24"/>
        </w:rPr>
        <w:t>m</w:t>
      </w:r>
      <w:r w:rsidRPr="004C6116">
        <w:rPr>
          <w:rFonts w:asciiTheme="minorHAnsi" w:hAnsiTheme="minorHAnsi"/>
          <w:sz w:val="24"/>
          <w:szCs w:val="24"/>
        </w:rPr>
        <w:t>ed</w:t>
      </w:r>
      <w:r w:rsidRPr="004C6116">
        <w:rPr>
          <w:rFonts w:asciiTheme="minorHAnsi" w:hAnsiTheme="minorHAnsi"/>
          <w:spacing w:val="-1"/>
          <w:sz w:val="24"/>
          <w:szCs w:val="24"/>
        </w:rPr>
        <w:t xml:space="preserve"> </w:t>
      </w:r>
      <w:r w:rsidRPr="004C6116">
        <w:rPr>
          <w:rFonts w:asciiTheme="minorHAnsi" w:hAnsiTheme="minorHAnsi"/>
          <w:sz w:val="24"/>
          <w:szCs w:val="24"/>
        </w:rPr>
        <w:t xml:space="preserve">during periods of dry weather </w:t>
      </w:r>
      <w:r>
        <w:rPr>
          <w:rFonts w:asciiTheme="minorHAnsi" w:hAnsiTheme="minorHAnsi"/>
          <w:sz w:val="24"/>
          <w:szCs w:val="24"/>
        </w:rPr>
        <w:t>when possible.</w:t>
      </w:r>
    </w:p>
    <w:p w14:paraId="3959396C" w14:textId="0DEC941D" w:rsidR="00226E53" w:rsidRPr="004C6116" w:rsidRDefault="00226E53" w:rsidP="00A04542">
      <w:pPr>
        <w:pStyle w:val="BodyText"/>
        <w:numPr>
          <w:ilvl w:val="0"/>
          <w:numId w:val="12"/>
        </w:numPr>
        <w:tabs>
          <w:tab w:val="clear" w:pos="0"/>
          <w:tab w:val="left" w:pos="839"/>
        </w:tabs>
        <w:autoSpaceDE/>
        <w:autoSpaceDN/>
        <w:adjustRightInd/>
        <w:spacing w:before="23" w:line="276" w:lineRule="auto"/>
        <w:ind w:left="840" w:right="841"/>
        <w:jc w:val="left"/>
        <w:rPr>
          <w:rFonts w:asciiTheme="minorHAnsi" w:hAnsiTheme="minorHAnsi"/>
          <w:sz w:val="24"/>
          <w:szCs w:val="24"/>
        </w:rPr>
      </w:pPr>
      <w:r>
        <w:rPr>
          <w:rFonts w:asciiTheme="minorHAnsi" w:hAnsiTheme="minorHAnsi"/>
          <w:sz w:val="24"/>
          <w:szCs w:val="24"/>
        </w:rPr>
        <w:t xml:space="preserve">Inspections are documented in the GIS. </w:t>
      </w:r>
    </w:p>
    <w:p w14:paraId="2EEE8B0A" w14:textId="77777777" w:rsidR="00A04542" w:rsidRPr="004C6116" w:rsidRDefault="00A04542" w:rsidP="00A04542">
      <w:pPr>
        <w:pStyle w:val="BodyText"/>
        <w:numPr>
          <w:ilvl w:val="0"/>
          <w:numId w:val="12"/>
        </w:numPr>
        <w:tabs>
          <w:tab w:val="clear" w:pos="0"/>
          <w:tab w:val="left" w:pos="839"/>
        </w:tabs>
        <w:autoSpaceDE/>
        <w:autoSpaceDN/>
        <w:adjustRightInd/>
        <w:spacing w:before="18" w:line="276" w:lineRule="auto"/>
        <w:ind w:left="840" w:right="487"/>
        <w:jc w:val="left"/>
        <w:rPr>
          <w:rFonts w:asciiTheme="minorHAnsi" w:hAnsiTheme="minorHAnsi"/>
          <w:sz w:val="24"/>
          <w:szCs w:val="24"/>
        </w:rPr>
      </w:pPr>
      <w:r w:rsidRPr="004C6116">
        <w:rPr>
          <w:rFonts w:asciiTheme="minorHAnsi" w:hAnsiTheme="minorHAnsi"/>
          <w:sz w:val="24"/>
          <w:szCs w:val="24"/>
        </w:rPr>
        <w:t>Inspections</w:t>
      </w:r>
      <w:r w:rsidRPr="004C6116">
        <w:rPr>
          <w:rFonts w:asciiTheme="minorHAnsi" w:hAnsiTheme="minorHAnsi"/>
          <w:spacing w:val="-1"/>
          <w:sz w:val="24"/>
          <w:szCs w:val="24"/>
        </w:rPr>
        <w:t xml:space="preserve"> </w:t>
      </w:r>
      <w:r w:rsidRPr="004C6116">
        <w:rPr>
          <w:rFonts w:asciiTheme="minorHAnsi" w:hAnsiTheme="minorHAnsi"/>
          <w:sz w:val="24"/>
          <w:szCs w:val="24"/>
        </w:rPr>
        <w:t>will</w:t>
      </w:r>
      <w:r w:rsidRPr="004C6116">
        <w:rPr>
          <w:rFonts w:asciiTheme="minorHAnsi" w:hAnsiTheme="minorHAnsi"/>
          <w:spacing w:val="-1"/>
          <w:sz w:val="24"/>
          <w:szCs w:val="24"/>
        </w:rPr>
        <w:t xml:space="preserve"> </w:t>
      </w:r>
      <w:r w:rsidRPr="004C6116">
        <w:rPr>
          <w:rFonts w:asciiTheme="minorHAnsi" w:hAnsiTheme="minorHAnsi"/>
          <w:sz w:val="24"/>
          <w:szCs w:val="24"/>
        </w:rPr>
        <w:t>be</w:t>
      </w:r>
      <w:r w:rsidRPr="004C6116">
        <w:rPr>
          <w:rFonts w:asciiTheme="minorHAnsi" w:hAnsiTheme="minorHAnsi"/>
          <w:spacing w:val="-1"/>
          <w:sz w:val="24"/>
          <w:szCs w:val="24"/>
        </w:rPr>
        <w:t xml:space="preserve"> </w:t>
      </w:r>
      <w:r w:rsidRPr="004C6116">
        <w:rPr>
          <w:rFonts w:asciiTheme="minorHAnsi" w:hAnsiTheme="minorHAnsi"/>
          <w:sz w:val="24"/>
          <w:szCs w:val="24"/>
        </w:rPr>
        <w:t>p</w:t>
      </w:r>
      <w:r w:rsidRPr="004C6116">
        <w:rPr>
          <w:rFonts w:asciiTheme="minorHAnsi" w:hAnsiTheme="minorHAnsi"/>
          <w:spacing w:val="-1"/>
          <w:sz w:val="24"/>
          <w:szCs w:val="24"/>
        </w:rPr>
        <w:t>e</w:t>
      </w:r>
      <w:r w:rsidRPr="004C6116">
        <w:rPr>
          <w:rFonts w:asciiTheme="minorHAnsi" w:hAnsiTheme="minorHAnsi"/>
          <w:sz w:val="24"/>
          <w:szCs w:val="24"/>
        </w:rPr>
        <w:t>r</w:t>
      </w:r>
      <w:r w:rsidRPr="004C6116">
        <w:rPr>
          <w:rFonts w:asciiTheme="minorHAnsi" w:hAnsiTheme="minorHAnsi"/>
          <w:spacing w:val="-1"/>
          <w:sz w:val="24"/>
          <w:szCs w:val="24"/>
        </w:rPr>
        <w:t>f</w:t>
      </w:r>
      <w:r w:rsidRPr="004C6116">
        <w:rPr>
          <w:rFonts w:asciiTheme="minorHAnsi" w:hAnsiTheme="minorHAnsi"/>
          <w:sz w:val="24"/>
          <w:szCs w:val="24"/>
        </w:rPr>
        <w:t>or</w:t>
      </w:r>
      <w:r w:rsidRPr="004C6116">
        <w:rPr>
          <w:rFonts w:asciiTheme="minorHAnsi" w:hAnsiTheme="minorHAnsi"/>
          <w:spacing w:val="-2"/>
          <w:sz w:val="24"/>
          <w:szCs w:val="24"/>
        </w:rPr>
        <w:t>m</w:t>
      </w:r>
      <w:r w:rsidRPr="004C6116">
        <w:rPr>
          <w:rFonts w:asciiTheme="minorHAnsi" w:hAnsiTheme="minorHAnsi"/>
          <w:sz w:val="24"/>
          <w:szCs w:val="24"/>
        </w:rPr>
        <w:t>ed</w:t>
      </w:r>
      <w:r w:rsidRPr="004C6116">
        <w:rPr>
          <w:rFonts w:asciiTheme="minorHAnsi" w:hAnsiTheme="minorHAnsi"/>
          <w:spacing w:val="-1"/>
          <w:sz w:val="24"/>
          <w:szCs w:val="24"/>
        </w:rPr>
        <w:t xml:space="preserve"> </w:t>
      </w:r>
      <w:r w:rsidRPr="004C6116">
        <w:rPr>
          <w:rFonts w:asciiTheme="minorHAnsi" w:hAnsiTheme="minorHAnsi"/>
          <w:sz w:val="24"/>
          <w:szCs w:val="24"/>
        </w:rPr>
        <w:t>during</w:t>
      </w:r>
      <w:r w:rsidRPr="004C6116">
        <w:rPr>
          <w:rFonts w:asciiTheme="minorHAnsi" w:hAnsiTheme="minorHAnsi"/>
          <w:spacing w:val="-1"/>
          <w:sz w:val="24"/>
          <w:szCs w:val="24"/>
        </w:rPr>
        <w:t xml:space="preserve"> </w:t>
      </w:r>
      <w:r w:rsidRPr="004C6116">
        <w:rPr>
          <w:rFonts w:asciiTheme="minorHAnsi" w:hAnsiTheme="minorHAnsi"/>
          <w:sz w:val="24"/>
          <w:szCs w:val="24"/>
        </w:rPr>
        <w:t>per</w:t>
      </w:r>
      <w:r w:rsidRPr="004C6116">
        <w:rPr>
          <w:rFonts w:asciiTheme="minorHAnsi" w:hAnsiTheme="minorHAnsi"/>
          <w:spacing w:val="-1"/>
          <w:sz w:val="24"/>
          <w:szCs w:val="24"/>
        </w:rPr>
        <w:t>i</w:t>
      </w:r>
      <w:r w:rsidRPr="004C6116">
        <w:rPr>
          <w:rFonts w:asciiTheme="minorHAnsi" w:hAnsiTheme="minorHAnsi"/>
          <w:sz w:val="24"/>
          <w:szCs w:val="24"/>
        </w:rPr>
        <w:t>ods</w:t>
      </w:r>
      <w:r w:rsidRPr="004C6116">
        <w:rPr>
          <w:rFonts w:asciiTheme="minorHAnsi" w:hAnsiTheme="minorHAnsi"/>
          <w:spacing w:val="-1"/>
          <w:sz w:val="24"/>
          <w:szCs w:val="24"/>
        </w:rPr>
        <w:t xml:space="preserve"> </w:t>
      </w:r>
      <w:r w:rsidRPr="004C6116">
        <w:rPr>
          <w:rFonts w:asciiTheme="minorHAnsi" w:hAnsiTheme="minorHAnsi"/>
          <w:sz w:val="24"/>
          <w:szCs w:val="24"/>
        </w:rPr>
        <w:t>low</w:t>
      </w:r>
      <w:r w:rsidRPr="004C6116">
        <w:rPr>
          <w:rFonts w:asciiTheme="minorHAnsi" w:hAnsiTheme="minorHAnsi"/>
          <w:spacing w:val="-1"/>
          <w:sz w:val="24"/>
          <w:szCs w:val="24"/>
        </w:rPr>
        <w:t xml:space="preserve"> f</w:t>
      </w:r>
      <w:r w:rsidRPr="004C6116">
        <w:rPr>
          <w:rFonts w:asciiTheme="minorHAnsi" w:hAnsiTheme="minorHAnsi"/>
          <w:sz w:val="24"/>
          <w:szCs w:val="24"/>
        </w:rPr>
        <w:t>low</w:t>
      </w:r>
      <w:r w:rsidRPr="004C6116">
        <w:rPr>
          <w:rFonts w:asciiTheme="minorHAnsi" w:hAnsiTheme="minorHAnsi"/>
          <w:spacing w:val="-1"/>
          <w:sz w:val="24"/>
          <w:szCs w:val="24"/>
        </w:rPr>
        <w:t xml:space="preserve"> </w:t>
      </w:r>
      <w:r w:rsidRPr="004C6116">
        <w:rPr>
          <w:rFonts w:asciiTheme="minorHAnsi" w:hAnsiTheme="minorHAnsi"/>
          <w:sz w:val="24"/>
          <w:szCs w:val="24"/>
        </w:rPr>
        <w:t>where</w:t>
      </w:r>
      <w:r w:rsidRPr="004C6116">
        <w:rPr>
          <w:rFonts w:asciiTheme="minorHAnsi" w:hAnsiTheme="minorHAnsi"/>
          <w:spacing w:val="-1"/>
          <w:sz w:val="24"/>
          <w:szCs w:val="24"/>
        </w:rPr>
        <w:t xml:space="preserve"> f</w:t>
      </w:r>
      <w:r w:rsidRPr="004C6116">
        <w:rPr>
          <w:rFonts w:asciiTheme="minorHAnsi" w:hAnsiTheme="minorHAnsi"/>
          <w:sz w:val="24"/>
          <w:szCs w:val="24"/>
        </w:rPr>
        <w:t>ield</w:t>
      </w:r>
      <w:r w:rsidRPr="004C6116">
        <w:rPr>
          <w:rFonts w:asciiTheme="minorHAnsi" w:hAnsiTheme="minorHAnsi"/>
          <w:spacing w:val="-1"/>
          <w:sz w:val="24"/>
          <w:szCs w:val="24"/>
        </w:rPr>
        <w:t xml:space="preserve"> </w:t>
      </w:r>
      <w:r w:rsidRPr="004C6116">
        <w:rPr>
          <w:rFonts w:asciiTheme="minorHAnsi" w:hAnsiTheme="minorHAnsi"/>
          <w:sz w:val="24"/>
          <w:szCs w:val="24"/>
        </w:rPr>
        <w:t>insp</w:t>
      </w:r>
      <w:r w:rsidRPr="004C6116">
        <w:rPr>
          <w:rFonts w:asciiTheme="minorHAnsi" w:hAnsiTheme="minorHAnsi"/>
          <w:spacing w:val="-1"/>
          <w:sz w:val="24"/>
          <w:szCs w:val="24"/>
        </w:rPr>
        <w:t>e</w:t>
      </w:r>
      <w:r w:rsidRPr="004C6116">
        <w:rPr>
          <w:rFonts w:asciiTheme="minorHAnsi" w:hAnsiTheme="minorHAnsi"/>
          <w:sz w:val="24"/>
          <w:szCs w:val="24"/>
        </w:rPr>
        <w:t xml:space="preserve">ctions </w:t>
      </w:r>
      <w:r w:rsidRPr="004C6116">
        <w:rPr>
          <w:rFonts w:asciiTheme="minorHAnsi" w:hAnsiTheme="minorHAnsi"/>
          <w:spacing w:val="-2"/>
          <w:sz w:val="24"/>
          <w:szCs w:val="24"/>
        </w:rPr>
        <w:t>m</w:t>
      </w:r>
      <w:r w:rsidRPr="004C6116">
        <w:rPr>
          <w:rFonts w:asciiTheme="minorHAnsi" w:hAnsiTheme="minorHAnsi"/>
          <w:sz w:val="24"/>
          <w:szCs w:val="24"/>
        </w:rPr>
        <w:t>ay be perfor</w:t>
      </w:r>
      <w:r w:rsidRPr="004C6116">
        <w:rPr>
          <w:rFonts w:asciiTheme="minorHAnsi" w:hAnsiTheme="minorHAnsi"/>
          <w:spacing w:val="-2"/>
          <w:sz w:val="24"/>
          <w:szCs w:val="24"/>
        </w:rPr>
        <w:t>m</w:t>
      </w:r>
      <w:r w:rsidRPr="004C6116">
        <w:rPr>
          <w:rFonts w:asciiTheme="minorHAnsi" w:hAnsiTheme="minorHAnsi"/>
          <w:sz w:val="24"/>
          <w:szCs w:val="24"/>
        </w:rPr>
        <w:t xml:space="preserve">ed in a safe and efficient </w:t>
      </w:r>
      <w:r w:rsidRPr="004C6116">
        <w:rPr>
          <w:rFonts w:asciiTheme="minorHAnsi" w:hAnsiTheme="minorHAnsi"/>
          <w:spacing w:val="-2"/>
          <w:sz w:val="24"/>
          <w:szCs w:val="24"/>
        </w:rPr>
        <w:t>m</w:t>
      </w:r>
      <w:r w:rsidRPr="004C6116">
        <w:rPr>
          <w:rFonts w:asciiTheme="minorHAnsi" w:hAnsiTheme="minorHAnsi"/>
          <w:sz w:val="24"/>
          <w:szCs w:val="24"/>
        </w:rPr>
        <w:t>anner;</w:t>
      </w:r>
    </w:p>
    <w:p w14:paraId="1058B8DB" w14:textId="77777777" w:rsidR="00A04542" w:rsidRPr="004C6116" w:rsidRDefault="00A04542" w:rsidP="00A04542">
      <w:pPr>
        <w:pStyle w:val="BodyText"/>
        <w:numPr>
          <w:ilvl w:val="0"/>
          <w:numId w:val="12"/>
        </w:numPr>
        <w:tabs>
          <w:tab w:val="clear" w:pos="0"/>
          <w:tab w:val="left" w:pos="839"/>
        </w:tabs>
        <w:autoSpaceDE/>
        <w:autoSpaceDN/>
        <w:adjustRightInd/>
        <w:spacing w:before="19" w:line="276" w:lineRule="auto"/>
        <w:ind w:left="840" w:right="440"/>
        <w:jc w:val="left"/>
        <w:rPr>
          <w:rFonts w:asciiTheme="minorHAnsi" w:hAnsiTheme="minorHAnsi"/>
          <w:sz w:val="24"/>
          <w:szCs w:val="24"/>
        </w:rPr>
      </w:pPr>
      <w:r w:rsidRPr="004C6116">
        <w:rPr>
          <w:rFonts w:asciiTheme="minorHAnsi" w:hAnsiTheme="minorHAnsi"/>
          <w:sz w:val="24"/>
          <w:szCs w:val="24"/>
        </w:rPr>
        <w:t>Inspections will be p</w:t>
      </w:r>
      <w:r w:rsidRPr="004C6116">
        <w:rPr>
          <w:rFonts w:asciiTheme="minorHAnsi" w:hAnsiTheme="minorHAnsi"/>
          <w:spacing w:val="-1"/>
          <w:sz w:val="24"/>
          <w:szCs w:val="24"/>
        </w:rPr>
        <w:t>e</w:t>
      </w:r>
      <w:r w:rsidRPr="004C6116">
        <w:rPr>
          <w:rFonts w:asciiTheme="minorHAnsi" w:hAnsiTheme="minorHAnsi"/>
          <w:sz w:val="24"/>
          <w:szCs w:val="24"/>
        </w:rPr>
        <w:t>r</w:t>
      </w:r>
      <w:r w:rsidRPr="004C6116">
        <w:rPr>
          <w:rFonts w:asciiTheme="minorHAnsi" w:hAnsiTheme="minorHAnsi"/>
          <w:spacing w:val="-1"/>
          <w:sz w:val="24"/>
          <w:szCs w:val="24"/>
        </w:rPr>
        <w:t>f</w:t>
      </w:r>
      <w:r w:rsidRPr="004C6116">
        <w:rPr>
          <w:rFonts w:asciiTheme="minorHAnsi" w:hAnsiTheme="minorHAnsi"/>
          <w:sz w:val="24"/>
          <w:szCs w:val="24"/>
        </w:rPr>
        <w:t>or</w:t>
      </w:r>
      <w:r w:rsidRPr="004C6116">
        <w:rPr>
          <w:rFonts w:asciiTheme="minorHAnsi" w:hAnsiTheme="minorHAnsi"/>
          <w:spacing w:val="-2"/>
          <w:sz w:val="24"/>
          <w:szCs w:val="24"/>
        </w:rPr>
        <w:t>m</w:t>
      </w:r>
      <w:r w:rsidRPr="004C6116">
        <w:rPr>
          <w:rFonts w:asciiTheme="minorHAnsi" w:hAnsiTheme="minorHAnsi"/>
          <w:sz w:val="24"/>
          <w:szCs w:val="24"/>
        </w:rPr>
        <w:t>ed during periods of</w:t>
      </w:r>
      <w:r w:rsidRPr="004C6116">
        <w:rPr>
          <w:rFonts w:asciiTheme="minorHAnsi" w:hAnsiTheme="minorHAnsi"/>
          <w:spacing w:val="-1"/>
          <w:sz w:val="24"/>
          <w:szCs w:val="24"/>
        </w:rPr>
        <w:t xml:space="preserve"> </w:t>
      </w:r>
      <w:r w:rsidRPr="004C6116">
        <w:rPr>
          <w:rFonts w:asciiTheme="minorHAnsi" w:hAnsiTheme="minorHAnsi"/>
          <w:spacing w:val="-2"/>
          <w:sz w:val="24"/>
          <w:szCs w:val="24"/>
        </w:rPr>
        <w:t>n</w:t>
      </w:r>
      <w:r w:rsidRPr="004C6116">
        <w:rPr>
          <w:rFonts w:asciiTheme="minorHAnsi" w:hAnsiTheme="minorHAnsi"/>
          <w:sz w:val="24"/>
          <w:szCs w:val="24"/>
        </w:rPr>
        <w:t>o</w:t>
      </w:r>
      <w:r w:rsidRPr="004C6116">
        <w:rPr>
          <w:rFonts w:asciiTheme="minorHAnsi" w:hAnsiTheme="minorHAnsi"/>
          <w:spacing w:val="-1"/>
          <w:sz w:val="24"/>
          <w:szCs w:val="24"/>
        </w:rPr>
        <w:t xml:space="preserve"> </w:t>
      </w:r>
      <w:r w:rsidRPr="004C6116">
        <w:rPr>
          <w:rFonts w:asciiTheme="minorHAnsi" w:hAnsiTheme="minorHAnsi"/>
          <w:sz w:val="24"/>
          <w:szCs w:val="24"/>
        </w:rPr>
        <w:t>snow cover and pri</w:t>
      </w:r>
      <w:r w:rsidRPr="004C6116">
        <w:rPr>
          <w:rFonts w:asciiTheme="minorHAnsi" w:hAnsiTheme="minorHAnsi"/>
          <w:spacing w:val="-2"/>
          <w:sz w:val="24"/>
          <w:szCs w:val="24"/>
        </w:rPr>
        <w:t>o</w:t>
      </w:r>
      <w:r w:rsidRPr="004C6116">
        <w:rPr>
          <w:rFonts w:asciiTheme="minorHAnsi" w:hAnsiTheme="minorHAnsi"/>
          <w:sz w:val="24"/>
          <w:szCs w:val="24"/>
        </w:rPr>
        <w:t xml:space="preserve">r to the </w:t>
      </w:r>
      <w:r w:rsidRPr="004C6116">
        <w:rPr>
          <w:rFonts w:asciiTheme="minorHAnsi" w:hAnsiTheme="minorHAnsi"/>
          <w:spacing w:val="-1"/>
          <w:sz w:val="24"/>
          <w:szCs w:val="24"/>
        </w:rPr>
        <w:t>growt</w:t>
      </w:r>
      <w:r w:rsidRPr="004C6116">
        <w:rPr>
          <w:rFonts w:asciiTheme="minorHAnsi" w:hAnsiTheme="minorHAnsi"/>
          <w:sz w:val="24"/>
          <w:szCs w:val="24"/>
        </w:rPr>
        <w:t>h</w:t>
      </w:r>
      <w:r w:rsidRPr="004C6116">
        <w:rPr>
          <w:rFonts w:asciiTheme="minorHAnsi" w:hAnsiTheme="minorHAnsi"/>
          <w:spacing w:val="-1"/>
          <w:sz w:val="24"/>
          <w:szCs w:val="24"/>
        </w:rPr>
        <w:t xml:space="preserve"> o</w:t>
      </w:r>
      <w:r w:rsidRPr="004C6116">
        <w:rPr>
          <w:rFonts w:asciiTheme="minorHAnsi" w:hAnsiTheme="minorHAnsi"/>
          <w:sz w:val="24"/>
          <w:szCs w:val="24"/>
        </w:rPr>
        <w:t>f</w:t>
      </w:r>
      <w:r w:rsidRPr="004C6116">
        <w:rPr>
          <w:rFonts w:asciiTheme="minorHAnsi" w:hAnsiTheme="minorHAnsi"/>
          <w:spacing w:val="-1"/>
          <w:sz w:val="24"/>
          <w:szCs w:val="24"/>
        </w:rPr>
        <w:t xml:space="preserve"> ditc</w:t>
      </w:r>
      <w:r w:rsidRPr="004C6116">
        <w:rPr>
          <w:rFonts w:asciiTheme="minorHAnsi" w:hAnsiTheme="minorHAnsi"/>
          <w:sz w:val="24"/>
          <w:szCs w:val="24"/>
        </w:rPr>
        <w:t>h</w:t>
      </w:r>
      <w:r w:rsidRPr="004C6116">
        <w:rPr>
          <w:rFonts w:asciiTheme="minorHAnsi" w:hAnsiTheme="minorHAnsi"/>
          <w:spacing w:val="-1"/>
          <w:sz w:val="24"/>
          <w:szCs w:val="24"/>
        </w:rPr>
        <w:t xml:space="preserve"> vegetatio</w:t>
      </w:r>
      <w:r w:rsidRPr="004C6116">
        <w:rPr>
          <w:rFonts w:asciiTheme="minorHAnsi" w:hAnsiTheme="minorHAnsi"/>
          <w:sz w:val="24"/>
          <w:szCs w:val="24"/>
        </w:rPr>
        <w:t>n</w:t>
      </w:r>
      <w:r w:rsidRPr="004C6116">
        <w:rPr>
          <w:rFonts w:asciiTheme="minorHAnsi" w:hAnsiTheme="minorHAnsi"/>
          <w:spacing w:val="-1"/>
          <w:sz w:val="24"/>
          <w:szCs w:val="24"/>
        </w:rPr>
        <w:t xml:space="preserve"> suc</w:t>
      </w:r>
      <w:r w:rsidRPr="004C6116">
        <w:rPr>
          <w:rFonts w:asciiTheme="minorHAnsi" w:hAnsiTheme="minorHAnsi"/>
          <w:sz w:val="24"/>
          <w:szCs w:val="24"/>
        </w:rPr>
        <w:t>h</w:t>
      </w:r>
      <w:r w:rsidRPr="004C6116">
        <w:rPr>
          <w:rFonts w:asciiTheme="minorHAnsi" w:hAnsiTheme="minorHAnsi"/>
          <w:spacing w:val="-1"/>
          <w:sz w:val="24"/>
          <w:szCs w:val="24"/>
        </w:rPr>
        <w:t xml:space="preserve"> tha</w:t>
      </w:r>
      <w:r w:rsidRPr="004C6116">
        <w:rPr>
          <w:rFonts w:asciiTheme="minorHAnsi" w:hAnsiTheme="minorHAnsi"/>
          <w:sz w:val="24"/>
          <w:szCs w:val="24"/>
        </w:rPr>
        <w:t>t</w:t>
      </w:r>
      <w:r w:rsidRPr="004C6116">
        <w:rPr>
          <w:rFonts w:asciiTheme="minorHAnsi" w:hAnsiTheme="minorHAnsi"/>
          <w:spacing w:val="-1"/>
          <w:sz w:val="24"/>
          <w:szCs w:val="24"/>
        </w:rPr>
        <w:t xml:space="preserve"> po</w:t>
      </w:r>
      <w:r w:rsidRPr="004C6116">
        <w:rPr>
          <w:rFonts w:asciiTheme="minorHAnsi" w:hAnsiTheme="minorHAnsi"/>
          <w:spacing w:val="1"/>
          <w:sz w:val="24"/>
          <w:szCs w:val="24"/>
        </w:rPr>
        <w:t>t</w:t>
      </w:r>
      <w:r w:rsidRPr="004C6116">
        <w:rPr>
          <w:rFonts w:asciiTheme="minorHAnsi" w:hAnsiTheme="minorHAnsi"/>
          <w:sz w:val="24"/>
          <w:szCs w:val="24"/>
        </w:rPr>
        <w:t xml:space="preserve">ential outfalls </w:t>
      </w:r>
      <w:r w:rsidRPr="004C6116">
        <w:rPr>
          <w:rFonts w:asciiTheme="minorHAnsi" w:hAnsiTheme="minorHAnsi"/>
          <w:spacing w:val="-2"/>
          <w:sz w:val="24"/>
          <w:szCs w:val="24"/>
        </w:rPr>
        <w:t>m</w:t>
      </w:r>
      <w:r w:rsidRPr="004C6116">
        <w:rPr>
          <w:rFonts w:asciiTheme="minorHAnsi" w:hAnsiTheme="minorHAnsi"/>
          <w:sz w:val="24"/>
          <w:szCs w:val="24"/>
        </w:rPr>
        <w:t>ay be easily spotted;</w:t>
      </w:r>
    </w:p>
    <w:p w14:paraId="5A9C4B04" w14:textId="72CE7497" w:rsidR="00A04542" w:rsidRPr="00423A77" w:rsidRDefault="00A04542" w:rsidP="00A04542">
      <w:pPr>
        <w:pStyle w:val="BodyText"/>
        <w:numPr>
          <w:ilvl w:val="0"/>
          <w:numId w:val="12"/>
        </w:numPr>
        <w:tabs>
          <w:tab w:val="clear" w:pos="0"/>
          <w:tab w:val="left" w:pos="839"/>
        </w:tabs>
        <w:autoSpaceDE/>
        <w:autoSpaceDN/>
        <w:adjustRightInd/>
        <w:spacing w:before="20" w:line="276" w:lineRule="auto"/>
        <w:ind w:left="840" w:right="553"/>
        <w:jc w:val="left"/>
        <w:rPr>
          <w:rFonts w:asciiTheme="minorHAnsi" w:hAnsiTheme="minorHAnsi"/>
          <w:sz w:val="24"/>
          <w:szCs w:val="24"/>
        </w:rPr>
      </w:pPr>
      <w:r w:rsidRPr="00F20F52">
        <w:rPr>
          <w:rFonts w:asciiTheme="minorHAnsi" w:hAnsiTheme="minorHAnsi"/>
          <w:sz w:val="24"/>
          <w:szCs w:val="24"/>
        </w:rPr>
        <w:t xml:space="preserve">Evidence of potential illicit discharges will be </w:t>
      </w:r>
      <w:r w:rsidR="00B730EE">
        <w:rPr>
          <w:rFonts w:asciiTheme="minorHAnsi" w:hAnsiTheme="minorHAnsi"/>
          <w:sz w:val="24"/>
          <w:szCs w:val="24"/>
        </w:rPr>
        <w:t>summarized</w:t>
      </w:r>
      <w:r w:rsidRPr="00F20F52">
        <w:rPr>
          <w:rFonts w:asciiTheme="minorHAnsi" w:hAnsiTheme="minorHAnsi"/>
          <w:sz w:val="24"/>
          <w:szCs w:val="24"/>
        </w:rPr>
        <w:t xml:space="preserve"> in the IDDE Tracking Sheet</w:t>
      </w:r>
      <w:r w:rsidR="00B730EE">
        <w:rPr>
          <w:rFonts w:asciiTheme="minorHAnsi" w:hAnsiTheme="minorHAnsi"/>
          <w:sz w:val="24"/>
          <w:szCs w:val="24"/>
        </w:rPr>
        <w:t xml:space="preserve"> (See section 8.0)</w:t>
      </w:r>
      <w:r>
        <w:rPr>
          <w:rFonts w:asciiTheme="minorHAnsi" w:hAnsiTheme="minorHAnsi"/>
          <w:sz w:val="24"/>
          <w:szCs w:val="24"/>
        </w:rPr>
        <w:t>.</w:t>
      </w:r>
    </w:p>
    <w:p w14:paraId="38F6C866" w14:textId="69B31D67" w:rsidR="00A04542" w:rsidRDefault="00A04542" w:rsidP="00A04542">
      <w:pPr>
        <w:pStyle w:val="BodyText"/>
        <w:numPr>
          <w:ilvl w:val="0"/>
          <w:numId w:val="12"/>
        </w:numPr>
        <w:tabs>
          <w:tab w:val="clear" w:pos="0"/>
          <w:tab w:val="left" w:pos="839"/>
        </w:tabs>
        <w:autoSpaceDE/>
        <w:autoSpaceDN/>
        <w:adjustRightInd/>
        <w:spacing w:before="19" w:line="276" w:lineRule="auto"/>
        <w:ind w:left="840" w:right="440"/>
        <w:jc w:val="left"/>
        <w:rPr>
          <w:rFonts w:asciiTheme="minorHAnsi" w:hAnsiTheme="minorHAnsi"/>
          <w:sz w:val="24"/>
          <w:szCs w:val="24"/>
        </w:rPr>
      </w:pPr>
      <w:r>
        <w:rPr>
          <w:rFonts w:asciiTheme="minorHAnsi" w:hAnsiTheme="minorHAnsi"/>
          <w:sz w:val="24"/>
          <w:szCs w:val="24"/>
        </w:rPr>
        <w:t xml:space="preserve">If maintenance issues are identified, the </w:t>
      </w:r>
      <w:r w:rsidR="0044431C">
        <w:rPr>
          <w:rFonts w:asciiTheme="minorHAnsi" w:hAnsiTheme="minorHAnsi"/>
          <w:sz w:val="24"/>
          <w:szCs w:val="24"/>
        </w:rPr>
        <w:t xml:space="preserve">Public </w:t>
      </w:r>
      <w:r w:rsidR="00F6769B">
        <w:rPr>
          <w:rFonts w:asciiTheme="minorHAnsi" w:hAnsiTheme="minorHAnsi"/>
          <w:sz w:val="24"/>
          <w:szCs w:val="24"/>
        </w:rPr>
        <w:t>Works</w:t>
      </w:r>
      <w:r>
        <w:rPr>
          <w:rFonts w:asciiTheme="minorHAnsi" w:hAnsiTheme="minorHAnsi"/>
          <w:sz w:val="24"/>
          <w:szCs w:val="24"/>
        </w:rPr>
        <w:t xml:space="preserve"> </w:t>
      </w:r>
      <w:r w:rsidR="00B71B44">
        <w:rPr>
          <w:rFonts w:asciiTheme="minorHAnsi" w:hAnsiTheme="minorHAnsi"/>
          <w:sz w:val="24"/>
          <w:szCs w:val="24"/>
        </w:rPr>
        <w:t xml:space="preserve">Inspector </w:t>
      </w:r>
      <w:r>
        <w:rPr>
          <w:rFonts w:asciiTheme="minorHAnsi" w:hAnsiTheme="minorHAnsi"/>
          <w:sz w:val="24"/>
          <w:szCs w:val="24"/>
        </w:rPr>
        <w:t xml:space="preserve">will be informed so that he may prioritize the work with other required work for the Town. </w:t>
      </w:r>
    </w:p>
    <w:p w14:paraId="1897AD5C" w14:textId="77777777" w:rsidR="00A04542" w:rsidRDefault="00A04542" w:rsidP="00A04542">
      <w:pPr>
        <w:pStyle w:val="BodyText"/>
        <w:tabs>
          <w:tab w:val="clear" w:pos="0"/>
          <w:tab w:val="left" w:pos="839"/>
        </w:tabs>
        <w:autoSpaceDE/>
        <w:autoSpaceDN/>
        <w:adjustRightInd/>
        <w:spacing w:before="19" w:line="276" w:lineRule="auto"/>
        <w:ind w:left="840" w:right="440"/>
        <w:jc w:val="left"/>
        <w:rPr>
          <w:rFonts w:asciiTheme="minorHAnsi" w:hAnsiTheme="minorHAnsi"/>
          <w:sz w:val="24"/>
          <w:szCs w:val="24"/>
        </w:rPr>
      </w:pPr>
    </w:p>
    <w:p w14:paraId="0DE268EF" w14:textId="77777777" w:rsidR="00A04542" w:rsidRPr="004C6116" w:rsidRDefault="00A04542" w:rsidP="00A04542">
      <w:pPr>
        <w:pStyle w:val="Heading2"/>
        <w:rPr>
          <w:rFonts w:asciiTheme="minorHAnsi" w:hAnsiTheme="minorHAnsi"/>
        </w:rPr>
      </w:pPr>
      <w:bookmarkStart w:id="32" w:name="_Toc62380781"/>
      <w:bookmarkStart w:id="33" w:name="_Toc106809184"/>
      <w:r>
        <w:rPr>
          <w:rFonts w:asciiTheme="minorHAnsi" w:hAnsiTheme="minorHAnsi"/>
        </w:rPr>
        <w:t xml:space="preserve">Septic System </w:t>
      </w:r>
      <w:r w:rsidRPr="004C6116">
        <w:rPr>
          <w:rFonts w:asciiTheme="minorHAnsi" w:hAnsiTheme="minorHAnsi"/>
        </w:rPr>
        <w:t>Inspections</w:t>
      </w:r>
      <w:bookmarkEnd w:id="32"/>
      <w:bookmarkEnd w:id="33"/>
      <w:r w:rsidRPr="004C6116">
        <w:rPr>
          <w:rFonts w:asciiTheme="minorHAnsi" w:hAnsiTheme="minorHAnsi"/>
        </w:rPr>
        <w:t xml:space="preserve">   </w:t>
      </w:r>
    </w:p>
    <w:p w14:paraId="487193F4" w14:textId="77777777" w:rsidR="00A04542" w:rsidRDefault="00A04542" w:rsidP="00A04542">
      <w:pPr>
        <w:pStyle w:val="BodyText"/>
        <w:tabs>
          <w:tab w:val="left" w:pos="839"/>
        </w:tabs>
        <w:autoSpaceDE/>
        <w:autoSpaceDN/>
        <w:adjustRightInd/>
        <w:spacing w:before="19"/>
        <w:ind w:right="446"/>
        <w:rPr>
          <w:rFonts w:asciiTheme="minorHAnsi" w:hAnsiTheme="minorHAnsi" w:cs="Arial"/>
          <w:sz w:val="24"/>
          <w:szCs w:val="24"/>
        </w:rPr>
      </w:pPr>
      <w:r w:rsidRPr="00A04542">
        <w:rPr>
          <w:rFonts w:asciiTheme="minorHAnsi" w:hAnsiTheme="minorHAnsi" w:cs="Arial"/>
          <w:sz w:val="24"/>
          <w:szCs w:val="24"/>
        </w:rPr>
        <w:t>During the previous permit cycle, the Town conducted an assessment and drive by inspections of septic systems in the Urbanized Area.  None</w:t>
      </w:r>
      <w:r w:rsidRPr="00BD2080">
        <w:rPr>
          <w:rFonts w:asciiTheme="minorHAnsi" w:hAnsiTheme="minorHAnsi" w:cs="Arial"/>
          <w:sz w:val="24"/>
          <w:szCs w:val="24"/>
        </w:rPr>
        <w:t xml:space="preserve"> of the systems were observed to have evidence of leakage or failure.  </w:t>
      </w:r>
      <w:r>
        <w:rPr>
          <w:rFonts w:asciiTheme="minorHAnsi" w:hAnsiTheme="minorHAnsi" w:cs="Arial"/>
          <w:sz w:val="24"/>
          <w:szCs w:val="24"/>
        </w:rPr>
        <w:t xml:space="preserve">Because this Plan did not yield useful information on septic system failures, it is no longer being conducted.  </w:t>
      </w:r>
    </w:p>
    <w:p w14:paraId="37FC7673" w14:textId="77777777" w:rsidR="00860D5A" w:rsidRDefault="00860D5A" w:rsidP="00860D5A"/>
    <w:p w14:paraId="6B58EAC6" w14:textId="7908B831" w:rsidR="00860D5A" w:rsidRPr="00860D5A" w:rsidRDefault="00860D5A" w:rsidP="00860D5A">
      <w:pPr>
        <w:pStyle w:val="Heading2"/>
      </w:pPr>
      <w:bookmarkStart w:id="34" w:name="_Toc106809185"/>
      <w:r w:rsidRPr="00860D5A">
        <w:rPr>
          <w:rFonts w:cs="Calibri"/>
        </w:rPr>
        <w:t>Interconnections and Coordination with Other Entities</w:t>
      </w:r>
      <w:bookmarkEnd w:id="34"/>
    </w:p>
    <w:p w14:paraId="4D339555" w14:textId="6EF23858" w:rsidR="00860D5A" w:rsidRPr="00860D5A" w:rsidRDefault="00860D5A" w:rsidP="00860D5A">
      <w:r w:rsidRPr="00860D5A">
        <w:t>The Town’s MS4 area borders the town</w:t>
      </w:r>
      <w:r w:rsidR="008E4DF7">
        <w:t>s</w:t>
      </w:r>
      <w:r w:rsidRPr="00860D5A">
        <w:t xml:space="preserve"> of </w:t>
      </w:r>
      <w:r w:rsidR="008E4DF7">
        <w:t>Eliot and York</w:t>
      </w:r>
      <w:r w:rsidRPr="00860D5A">
        <w:t xml:space="preserve">, Maine, which </w:t>
      </w:r>
      <w:r w:rsidR="008E4DF7">
        <w:t>are</w:t>
      </w:r>
      <w:r w:rsidRPr="00860D5A">
        <w:t xml:space="preserve"> also regulated by the MS4 General Permit. Some of the roadways in Town (</w:t>
      </w:r>
      <w:r w:rsidR="008E4DF7">
        <w:t xml:space="preserve">I 95 and the Sarah Mildred Long </w:t>
      </w:r>
      <w:r w:rsidR="008E4DF7">
        <w:lastRenderedPageBreak/>
        <w:t>Bridge</w:t>
      </w:r>
      <w:r w:rsidRPr="00860D5A">
        <w:t>) are maintained by the Maine Department of Transportation (DOT</w:t>
      </w:r>
      <w:r w:rsidR="00CC6D72" w:rsidRPr="00860D5A">
        <w:t>) and</w:t>
      </w:r>
      <w:r w:rsidRPr="00860D5A">
        <w:t xml:space="preserve"> are therefore not part of the Town’s MS4 system. The roads in the Town’s Urbanized Area that are DOT‐maintained fall under the Maine DOT’s MS4 General Permit. The Town’s maps are color coded to show which infrastructure is Town vs. Maine DOT. There are also some outfalls shown where Town infrastructure discharges to either the Maine DOT, or to another Town or private entity (such as a railroad or school).  </w:t>
      </w:r>
    </w:p>
    <w:p w14:paraId="3FE0B35F" w14:textId="21445D8E" w:rsidR="00860D5A" w:rsidRDefault="00860D5A" w:rsidP="008E5737">
      <w:pPr>
        <w:widowControl/>
        <w:autoSpaceDE/>
        <w:autoSpaceDN/>
        <w:adjustRightInd/>
        <w:spacing w:line="240" w:lineRule="auto"/>
        <w:rPr>
          <w:rFonts w:asciiTheme="minorHAnsi" w:hAnsiTheme="minorHAnsi" w:cs="Arial"/>
          <w:color w:val="000000"/>
        </w:rPr>
      </w:pPr>
    </w:p>
    <w:p w14:paraId="017CB13D" w14:textId="270482BA" w:rsidR="003B0724" w:rsidRDefault="003B0724" w:rsidP="003B0724">
      <w:r w:rsidRPr="003B0724">
        <w:t xml:space="preserve">Because of these MS4 interconnections, it may be necessary to conduct cooperative investigations with other MS4s or to inform them of issues associated with the Town’s infrastructure.  </w:t>
      </w:r>
    </w:p>
    <w:p w14:paraId="7317D6F9" w14:textId="749EF5E5" w:rsidR="00E32308" w:rsidRDefault="00E32308" w:rsidP="003B0724"/>
    <w:p w14:paraId="114C35ED" w14:textId="2CB35C51" w:rsidR="00E32308" w:rsidRPr="003B0724" w:rsidRDefault="00E32308" w:rsidP="003B0724">
      <w:r>
        <w:t xml:space="preserve">The Town has notified its interconnected MS4s of the interconnections, and has provided notification of who to contact in the event of an emergency as documented in Attachment D.  </w:t>
      </w:r>
    </w:p>
    <w:p w14:paraId="27150858" w14:textId="77777777" w:rsidR="003B0724" w:rsidRPr="003B0724" w:rsidRDefault="003B0724" w:rsidP="008E5737">
      <w:pPr>
        <w:widowControl/>
        <w:autoSpaceDE/>
        <w:autoSpaceDN/>
        <w:adjustRightInd/>
        <w:spacing w:line="240" w:lineRule="auto"/>
        <w:rPr>
          <w:rFonts w:asciiTheme="minorHAnsi" w:hAnsiTheme="minorHAnsi" w:cs="Arial"/>
        </w:rPr>
      </w:pPr>
    </w:p>
    <w:p w14:paraId="0FD1CE01" w14:textId="77777777" w:rsidR="00860D5A" w:rsidRPr="004C6116" w:rsidRDefault="00860D5A" w:rsidP="008E5737">
      <w:pPr>
        <w:widowControl/>
        <w:autoSpaceDE/>
        <w:autoSpaceDN/>
        <w:adjustRightInd/>
        <w:spacing w:line="240" w:lineRule="auto"/>
        <w:rPr>
          <w:rFonts w:asciiTheme="minorHAnsi" w:hAnsiTheme="minorHAnsi" w:cs="Arial"/>
          <w:color w:val="000000"/>
        </w:rPr>
      </w:pPr>
    </w:p>
    <w:p w14:paraId="3762A097" w14:textId="4D5F5BCE" w:rsidR="002D2352" w:rsidRPr="004C6116" w:rsidRDefault="00BB22BD" w:rsidP="007F4419">
      <w:pPr>
        <w:pStyle w:val="Heading1"/>
        <w:rPr>
          <w:rFonts w:asciiTheme="minorHAnsi" w:hAnsiTheme="minorHAnsi"/>
        </w:rPr>
      </w:pPr>
      <w:bookmarkStart w:id="35" w:name="_Toc106809186"/>
      <w:r w:rsidRPr="004C6116">
        <w:rPr>
          <w:rFonts w:asciiTheme="minorHAnsi" w:hAnsiTheme="minorHAnsi"/>
        </w:rPr>
        <w:t>PROCEDURES TO INVESTIGATE</w:t>
      </w:r>
      <w:bookmarkEnd w:id="35"/>
      <w:r w:rsidRPr="004C6116">
        <w:rPr>
          <w:rFonts w:asciiTheme="minorHAnsi" w:hAnsiTheme="minorHAnsi"/>
        </w:rPr>
        <w:t xml:space="preserve"> </w:t>
      </w:r>
    </w:p>
    <w:p w14:paraId="5DB787D0" w14:textId="77777777" w:rsidR="002D2352" w:rsidRPr="004C6116" w:rsidRDefault="002D2352" w:rsidP="00296E9D">
      <w:pPr>
        <w:rPr>
          <w:rFonts w:asciiTheme="minorHAnsi" w:hAnsiTheme="minorHAnsi" w:cs="Arial"/>
          <w:color w:val="000000"/>
        </w:rPr>
      </w:pPr>
    </w:p>
    <w:p w14:paraId="64E210ED" w14:textId="5D687AE8" w:rsidR="00736415" w:rsidRDefault="00736415" w:rsidP="00736415">
      <w:pPr>
        <w:jc w:val="both"/>
      </w:pPr>
      <w:bookmarkStart w:id="36" w:name="_Toc108859505"/>
      <w:r w:rsidRPr="00D511C9">
        <w:t xml:space="preserve">Investigations of illicit discharge issues are conducted by the </w:t>
      </w:r>
      <w:r w:rsidR="00226E53">
        <w:t xml:space="preserve">Public </w:t>
      </w:r>
      <w:r w:rsidR="00B80B32">
        <w:t xml:space="preserve">Works </w:t>
      </w:r>
      <w:r w:rsidR="00226E53">
        <w:t>Inspector</w:t>
      </w:r>
      <w:r w:rsidR="00126E57" w:rsidRPr="00D511C9">
        <w:t xml:space="preserve"> </w:t>
      </w:r>
      <w:r w:rsidRPr="00D511C9">
        <w:t xml:space="preserve">with assistance from the Public Works Department </w:t>
      </w:r>
      <w:r w:rsidR="001B5737" w:rsidRPr="00D511C9">
        <w:t>or a third</w:t>
      </w:r>
      <w:r w:rsidR="008103E0">
        <w:t>-</w:t>
      </w:r>
      <w:r w:rsidR="001B5737" w:rsidRPr="00D511C9">
        <w:t xml:space="preserve">party contractor </w:t>
      </w:r>
      <w:r w:rsidRPr="00D511C9">
        <w:t>when necessary.</w:t>
      </w:r>
      <w:r>
        <w:t xml:space="preserve">  The Town relies on visual observations of the location where the illicit discharge was reported as a first step in identifying the source of the illicit discharge.  If the evidence of the illicit discharge is still present in the initial structure or location where it was reported, the Town uses their knowledge of the infrastructure routing to systematically inspect other structures upstream of the initial location until either the evidence of the illicit discharge is no longer present, or until they locate a potential source of the illicit discharge.  </w:t>
      </w:r>
    </w:p>
    <w:p w14:paraId="4FB0302F" w14:textId="77777777" w:rsidR="00736415" w:rsidRDefault="00736415" w:rsidP="00736415">
      <w:pPr>
        <w:jc w:val="both"/>
      </w:pPr>
    </w:p>
    <w:p w14:paraId="35355DFB" w14:textId="5E638953" w:rsidR="00736415" w:rsidRDefault="00736415" w:rsidP="00736415">
      <w:pPr>
        <w:jc w:val="both"/>
      </w:pPr>
      <w:r>
        <w:t>For example</w:t>
      </w:r>
      <w:r w:rsidR="00226E53">
        <w:t>,</w:t>
      </w:r>
      <w:r>
        <w:t xml:space="preserve"> if evidence of gray water </w:t>
      </w:r>
      <w:r w:rsidR="00CC6D72">
        <w:t>were</w:t>
      </w:r>
      <w:r>
        <w:t xml:space="preserve"> observed during catch basin cleaning of a separated storm drain system, the Town would inspect drain manholes and/or catch basins upstream of the initial observation until they could isolate one or more locations from which the gray water was </w:t>
      </w:r>
      <w:r>
        <w:lastRenderedPageBreak/>
        <w:t xml:space="preserve">likely emanating.  </w:t>
      </w:r>
    </w:p>
    <w:p w14:paraId="5B633708" w14:textId="77777777" w:rsidR="00736415" w:rsidRDefault="00736415" w:rsidP="00736415">
      <w:pPr>
        <w:jc w:val="both"/>
      </w:pPr>
    </w:p>
    <w:p w14:paraId="08430760" w14:textId="77777777" w:rsidR="00736415" w:rsidRDefault="00736415" w:rsidP="00736415">
      <w:pPr>
        <w:jc w:val="both"/>
      </w:pPr>
      <w:r>
        <w:t xml:space="preserve">In the event visual observations of the structures cannot identify the source of an illicit discharge, the Town may employ televising, systematic dye testing, or smoke testing to identify the source.  </w:t>
      </w:r>
    </w:p>
    <w:p w14:paraId="1622A237" w14:textId="77777777" w:rsidR="00724DE5" w:rsidRPr="004C6116" w:rsidRDefault="00724DE5" w:rsidP="00724DE5">
      <w:pPr>
        <w:widowControl/>
        <w:autoSpaceDE/>
        <w:autoSpaceDN/>
        <w:adjustRightInd/>
        <w:spacing w:line="240" w:lineRule="auto"/>
        <w:rPr>
          <w:rFonts w:asciiTheme="minorHAnsi" w:hAnsiTheme="minorHAnsi" w:cs="Arial"/>
          <w:color w:val="000000"/>
        </w:rPr>
      </w:pPr>
    </w:p>
    <w:p w14:paraId="49B5DF76" w14:textId="313C4DEC" w:rsidR="00724DE5" w:rsidRPr="004C6116" w:rsidRDefault="00724DE5" w:rsidP="00724DE5">
      <w:pPr>
        <w:pStyle w:val="Heading1"/>
        <w:rPr>
          <w:rFonts w:asciiTheme="minorHAnsi" w:hAnsiTheme="minorHAnsi"/>
        </w:rPr>
      </w:pPr>
      <w:bookmarkStart w:id="37" w:name="_Toc62380784"/>
      <w:bookmarkStart w:id="38" w:name="_Toc106809187"/>
      <w:r w:rsidRPr="004C6116">
        <w:rPr>
          <w:rFonts w:asciiTheme="minorHAnsi" w:hAnsiTheme="minorHAnsi"/>
        </w:rPr>
        <w:t xml:space="preserve">PROCEDURES </w:t>
      </w:r>
      <w:r w:rsidR="00E53537">
        <w:rPr>
          <w:rFonts w:asciiTheme="minorHAnsi" w:hAnsiTheme="minorHAnsi"/>
        </w:rPr>
        <w:t xml:space="preserve">TO </w:t>
      </w:r>
      <w:r w:rsidR="00B730EE">
        <w:rPr>
          <w:rFonts w:asciiTheme="minorHAnsi" w:hAnsiTheme="minorHAnsi"/>
        </w:rPr>
        <w:t>REMOVE</w:t>
      </w:r>
      <w:r w:rsidRPr="004C6116">
        <w:rPr>
          <w:rFonts w:asciiTheme="minorHAnsi" w:hAnsiTheme="minorHAnsi"/>
        </w:rPr>
        <w:t xml:space="preserve"> ILLICIT DISCHARGES</w:t>
      </w:r>
      <w:bookmarkEnd w:id="37"/>
      <w:bookmarkEnd w:id="38"/>
    </w:p>
    <w:p w14:paraId="614A96A5" w14:textId="77777777" w:rsidR="00724DE5" w:rsidRPr="004C6116" w:rsidRDefault="00724DE5" w:rsidP="00724DE5">
      <w:pPr>
        <w:rPr>
          <w:rFonts w:asciiTheme="minorHAnsi" w:hAnsiTheme="minorHAnsi" w:cs="Arial"/>
          <w:color w:val="000000"/>
        </w:rPr>
      </w:pPr>
    </w:p>
    <w:p w14:paraId="05821D8C" w14:textId="6139DDD9" w:rsidR="00724DE5" w:rsidRPr="004C6116" w:rsidRDefault="00724DE5" w:rsidP="00724DE5">
      <w:pPr>
        <w:jc w:val="both"/>
        <w:rPr>
          <w:rFonts w:asciiTheme="minorHAnsi" w:hAnsiTheme="minorHAnsi"/>
        </w:rPr>
      </w:pPr>
      <w:r w:rsidRPr="004C6116">
        <w:rPr>
          <w:rFonts w:asciiTheme="minorHAnsi" w:hAnsiTheme="minorHAnsi"/>
        </w:rPr>
        <w:t xml:space="preserve">Once the potential source of the illicit discharge is identified, the </w:t>
      </w:r>
      <w:r w:rsidR="00226E53">
        <w:rPr>
          <w:rFonts w:asciiTheme="minorHAnsi" w:hAnsiTheme="minorHAnsi"/>
        </w:rPr>
        <w:t>Public Works Inspector</w:t>
      </w:r>
      <w:r w:rsidRPr="004C6116">
        <w:rPr>
          <w:rFonts w:asciiTheme="minorHAnsi" w:hAnsiTheme="minorHAnsi"/>
        </w:rPr>
        <w:t xml:space="preserve"> would identify and contact the responsible party in order to initiate removal or discontinuation of the illicit discharge.</w:t>
      </w:r>
      <w:r>
        <w:rPr>
          <w:rFonts w:asciiTheme="minorHAnsi" w:hAnsiTheme="minorHAnsi"/>
        </w:rPr>
        <w:t xml:space="preserve">  </w:t>
      </w:r>
    </w:p>
    <w:p w14:paraId="6BB44306" w14:textId="77777777" w:rsidR="00724DE5" w:rsidRPr="004C6116" w:rsidRDefault="00724DE5" w:rsidP="00724DE5">
      <w:pPr>
        <w:jc w:val="both"/>
        <w:rPr>
          <w:rFonts w:asciiTheme="minorHAnsi" w:hAnsiTheme="minorHAnsi"/>
        </w:rPr>
      </w:pPr>
    </w:p>
    <w:p w14:paraId="7D7C1BBC" w14:textId="1379236A" w:rsidR="00724DE5" w:rsidRDefault="00724DE5" w:rsidP="00724DE5">
      <w:pPr>
        <w:jc w:val="both"/>
        <w:rPr>
          <w:rFonts w:asciiTheme="minorHAnsi" w:hAnsiTheme="minorHAnsi"/>
        </w:rPr>
      </w:pPr>
      <w:r w:rsidRPr="004C6116">
        <w:rPr>
          <w:rFonts w:asciiTheme="minorHAnsi" w:hAnsiTheme="minorHAnsi"/>
        </w:rPr>
        <w:t xml:space="preserve">If the illicit discharge is caused by a private entity, the </w:t>
      </w:r>
      <w:r w:rsidR="00226E53">
        <w:rPr>
          <w:rFonts w:asciiTheme="minorHAnsi" w:hAnsiTheme="minorHAnsi"/>
        </w:rPr>
        <w:t>Public Works Inspector</w:t>
      </w:r>
      <w:r w:rsidR="00226E53" w:rsidRPr="004C6116">
        <w:rPr>
          <w:rFonts w:asciiTheme="minorHAnsi" w:hAnsiTheme="minorHAnsi"/>
        </w:rPr>
        <w:t xml:space="preserve"> </w:t>
      </w:r>
      <w:r>
        <w:rPr>
          <w:rFonts w:asciiTheme="minorHAnsi" w:hAnsiTheme="minorHAnsi"/>
        </w:rPr>
        <w:t>may invoke the authority granted him</w:t>
      </w:r>
      <w:r w:rsidR="00B730EE">
        <w:rPr>
          <w:rFonts w:asciiTheme="minorHAnsi" w:hAnsiTheme="minorHAnsi"/>
        </w:rPr>
        <w:t>/her</w:t>
      </w:r>
      <w:r>
        <w:rPr>
          <w:rFonts w:asciiTheme="minorHAnsi" w:hAnsiTheme="minorHAnsi"/>
        </w:rPr>
        <w:t xml:space="preserve"> under the</w:t>
      </w:r>
      <w:r w:rsidRPr="004C6116">
        <w:rPr>
          <w:rFonts w:asciiTheme="minorHAnsi" w:hAnsiTheme="minorHAnsi"/>
        </w:rPr>
        <w:t xml:space="preserve"> Non-</w:t>
      </w:r>
      <w:r>
        <w:rPr>
          <w:rFonts w:asciiTheme="minorHAnsi" w:hAnsiTheme="minorHAnsi"/>
        </w:rPr>
        <w:t>Storm W</w:t>
      </w:r>
      <w:r w:rsidRPr="004C6116">
        <w:rPr>
          <w:rFonts w:asciiTheme="minorHAnsi" w:hAnsiTheme="minorHAnsi"/>
        </w:rPr>
        <w:t xml:space="preserve">ater Discharge Ordinance (See section 3.0 of this IDDE </w:t>
      </w:r>
      <w:r>
        <w:rPr>
          <w:rFonts w:asciiTheme="minorHAnsi" w:hAnsiTheme="minorHAnsi"/>
        </w:rPr>
        <w:t>Plan</w:t>
      </w:r>
      <w:r w:rsidRPr="004C6116">
        <w:rPr>
          <w:rFonts w:asciiTheme="minorHAnsi" w:hAnsiTheme="minorHAnsi"/>
        </w:rPr>
        <w:t>)</w:t>
      </w:r>
      <w:r>
        <w:rPr>
          <w:rFonts w:asciiTheme="minorHAnsi" w:hAnsiTheme="minorHAnsi"/>
        </w:rPr>
        <w:t>.  T</w:t>
      </w:r>
      <w:r>
        <w:rPr>
          <w:rFonts w:asciiTheme="minorHAnsi" w:hAnsiTheme="minorHAnsi" w:cs="Arial"/>
          <w:color w:val="000000"/>
        </w:rPr>
        <w:t xml:space="preserve">he </w:t>
      </w:r>
      <w:r w:rsidR="00226E53">
        <w:rPr>
          <w:rFonts w:asciiTheme="minorHAnsi" w:hAnsiTheme="minorHAnsi"/>
        </w:rPr>
        <w:t>Public Works Inspector</w:t>
      </w:r>
      <w:r w:rsidR="00226E53" w:rsidRPr="004C6116">
        <w:rPr>
          <w:rFonts w:asciiTheme="minorHAnsi" w:hAnsiTheme="minorHAnsi"/>
        </w:rPr>
        <w:t xml:space="preserve"> </w:t>
      </w:r>
      <w:r>
        <w:rPr>
          <w:rFonts w:asciiTheme="minorHAnsi" w:hAnsiTheme="minorHAnsi" w:cs="Arial"/>
          <w:color w:val="000000"/>
        </w:rPr>
        <w:t xml:space="preserve">typically provides initial verbal or email notice to any responsible party, then follows up with </w:t>
      </w:r>
      <w:r>
        <w:rPr>
          <w:rFonts w:asciiTheme="minorHAnsi" w:hAnsiTheme="minorHAnsi"/>
        </w:rPr>
        <w:t>a Notice of Violation</w:t>
      </w:r>
      <w:r w:rsidRPr="004C6116">
        <w:rPr>
          <w:rFonts w:asciiTheme="minorHAnsi" w:hAnsiTheme="minorHAnsi"/>
        </w:rPr>
        <w:t xml:space="preserve">.  </w:t>
      </w:r>
      <w:r>
        <w:rPr>
          <w:rFonts w:asciiTheme="minorHAnsi" w:hAnsiTheme="minorHAnsi" w:cs="Arial"/>
          <w:color w:val="000000"/>
        </w:rPr>
        <w:t xml:space="preserve">The Notice of Violation specifies the illicit discharge be removed within 60 days of its source </w:t>
      </w:r>
      <w:r w:rsidR="00CC6D72">
        <w:rPr>
          <w:rFonts w:asciiTheme="minorHAnsi" w:hAnsiTheme="minorHAnsi" w:cs="Arial"/>
          <w:color w:val="000000"/>
        </w:rPr>
        <w:t>identification but</w:t>
      </w:r>
      <w:r>
        <w:rPr>
          <w:rFonts w:asciiTheme="minorHAnsi" w:hAnsiTheme="minorHAnsi" w:cs="Arial"/>
          <w:color w:val="000000"/>
        </w:rPr>
        <w:t xml:space="preserve"> allows that if removal within 60 days is not possible, the responsible party must work with the </w:t>
      </w:r>
      <w:r w:rsidR="00226E53">
        <w:rPr>
          <w:rFonts w:asciiTheme="minorHAnsi" w:hAnsiTheme="minorHAnsi"/>
        </w:rPr>
        <w:t>Public Works Inspector</w:t>
      </w:r>
      <w:r>
        <w:rPr>
          <w:rFonts w:asciiTheme="minorHAnsi" w:hAnsiTheme="minorHAnsi" w:cs="Arial"/>
          <w:color w:val="000000"/>
        </w:rPr>
        <w:t xml:space="preserve"> to establish a schedule to remove the illicit discharge as expeditiously as possible. </w:t>
      </w:r>
    </w:p>
    <w:p w14:paraId="1D41047E" w14:textId="77777777" w:rsidR="00724DE5" w:rsidRDefault="00724DE5" w:rsidP="00724DE5">
      <w:pPr>
        <w:jc w:val="both"/>
        <w:rPr>
          <w:rFonts w:asciiTheme="minorHAnsi" w:hAnsiTheme="minorHAnsi"/>
        </w:rPr>
      </w:pPr>
    </w:p>
    <w:p w14:paraId="328D12BF" w14:textId="0C5226EF" w:rsidR="00724DE5" w:rsidRDefault="00724DE5" w:rsidP="00736415">
      <w:pPr>
        <w:jc w:val="both"/>
      </w:pPr>
      <w:r w:rsidRPr="004C6116">
        <w:rPr>
          <w:rFonts w:asciiTheme="minorHAnsi" w:hAnsiTheme="minorHAnsi"/>
        </w:rPr>
        <w:t xml:space="preserve">If the illicit discharge is caused by the Town, the </w:t>
      </w:r>
      <w:r w:rsidR="00226E53">
        <w:rPr>
          <w:rFonts w:asciiTheme="minorHAnsi" w:hAnsiTheme="minorHAnsi"/>
        </w:rPr>
        <w:t>Public Works Inspector</w:t>
      </w:r>
      <w:r w:rsidR="00226E53" w:rsidRPr="004C6116">
        <w:rPr>
          <w:rFonts w:asciiTheme="minorHAnsi" w:hAnsiTheme="minorHAnsi"/>
        </w:rPr>
        <w:t xml:space="preserve"> </w:t>
      </w:r>
      <w:r w:rsidRPr="004C6116">
        <w:rPr>
          <w:rFonts w:asciiTheme="minorHAnsi" w:hAnsiTheme="minorHAnsi"/>
        </w:rPr>
        <w:t xml:space="preserve">would contact the department most responsible and work with them to remove or discontinue the illicit discharge </w:t>
      </w:r>
      <w:r>
        <w:rPr>
          <w:rFonts w:asciiTheme="minorHAnsi" w:hAnsiTheme="minorHAnsi"/>
        </w:rPr>
        <w:t xml:space="preserve">within 60 calendar days of identification of the </w:t>
      </w:r>
      <w:r w:rsidR="00CC6D72">
        <w:rPr>
          <w:rFonts w:asciiTheme="minorHAnsi" w:hAnsiTheme="minorHAnsi"/>
        </w:rPr>
        <w:t>source or</w:t>
      </w:r>
      <w:r>
        <w:rPr>
          <w:rFonts w:asciiTheme="minorHAnsi" w:hAnsiTheme="minorHAnsi"/>
        </w:rPr>
        <w:t xml:space="preserve"> would develop a schedule to expedite elimination</w:t>
      </w:r>
      <w:r w:rsidRPr="004C6116">
        <w:rPr>
          <w:rFonts w:asciiTheme="minorHAnsi" w:hAnsiTheme="minorHAnsi"/>
        </w:rPr>
        <w:t xml:space="preserve">.  </w:t>
      </w:r>
    </w:p>
    <w:p w14:paraId="15ED164D" w14:textId="77777777" w:rsidR="005330F5" w:rsidRDefault="005330F5">
      <w:pPr>
        <w:widowControl/>
        <w:autoSpaceDE/>
        <w:autoSpaceDN/>
        <w:adjustRightInd/>
        <w:spacing w:line="240" w:lineRule="auto"/>
        <w:rPr>
          <w:rFonts w:asciiTheme="minorHAnsi" w:hAnsiTheme="minorHAnsi"/>
        </w:rPr>
      </w:pPr>
      <w:r>
        <w:rPr>
          <w:rFonts w:asciiTheme="minorHAnsi" w:hAnsiTheme="minorHAnsi"/>
        </w:rPr>
        <w:br w:type="page"/>
      </w:r>
    </w:p>
    <w:p w14:paraId="437D3933" w14:textId="77777777" w:rsidR="00935E43" w:rsidRPr="004C6116" w:rsidRDefault="00935E43" w:rsidP="00935E43">
      <w:pPr>
        <w:jc w:val="both"/>
        <w:rPr>
          <w:rFonts w:asciiTheme="minorHAnsi" w:hAnsiTheme="minorHAnsi"/>
        </w:rPr>
      </w:pPr>
    </w:p>
    <w:p w14:paraId="36084054" w14:textId="60AA22CA" w:rsidR="005E5002" w:rsidRPr="008E5737" w:rsidRDefault="00BB22BD" w:rsidP="007F4419">
      <w:pPr>
        <w:pStyle w:val="Heading1"/>
        <w:rPr>
          <w:rFonts w:asciiTheme="minorHAnsi" w:hAnsiTheme="minorHAnsi"/>
        </w:rPr>
      </w:pPr>
      <w:bookmarkStart w:id="39" w:name="_Toc106809188"/>
      <w:bookmarkEnd w:id="36"/>
      <w:r w:rsidRPr="008E5737">
        <w:rPr>
          <w:rFonts w:asciiTheme="minorHAnsi" w:hAnsiTheme="minorHAnsi"/>
        </w:rPr>
        <w:t xml:space="preserve">PROCEDURES TO </w:t>
      </w:r>
      <w:r w:rsidR="00B730EE">
        <w:rPr>
          <w:rFonts w:asciiTheme="minorHAnsi" w:hAnsiTheme="minorHAnsi"/>
        </w:rPr>
        <w:t>DOCUMENT</w:t>
      </w:r>
      <w:r w:rsidRPr="008E5737">
        <w:rPr>
          <w:rFonts w:asciiTheme="minorHAnsi" w:hAnsiTheme="minorHAnsi"/>
        </w:rPr>
        <w:t xml:space="preserve"> ILLICIT DISCHARGES</w:t>
      </w:r>
      <w:bookmarkEnd w:id="39"/>
    </w:p>
    <w:p w14:paraId="7598B872" w14:textId="77777777" w:rsidR="00665779" w:rsidRPr="004C6116" w:rsidRDefault="00665779" w:rsidP="00D23690">
      <w:pPr>
        <w:widowControl/>
        <w:tabs>
          <w:tab w:val="left" w:pos="0"/>
          <w:tab w:val="left" w:pos="504"/>
          <w:tab w:val="left" w:pos="2160"/>
          <w:tab w:val="left" w:pos="3960"/>
          <w:tab w:val="left" w:pos="4680"/>
          <w:tab w:val="left" w:pos="7020"/>
          <w:tab w:val="left" w:pos="9000"/>
        </w:tabs>
        <w:spacing w:line="240" w:lineRule="auto"/>
        <w:jc w:val="both"/>
        <w:rPr>
          <w:rFonts w:asciiTheme="minorHAnsi" w:hAnsiTheme="minorHAnsi" w:cs="Arial"/>
        </w:rPr>
      </w:pPr>
    </w:p>
    <w:p w14:paraId="7EE8D6C2" w14:textId="57F1E9A7" w:rsidR="008E5737" w:rsidRDefault="008E5737" w:rsidP="008E5737">
      <w:pPr>
        <w:widowControl/>
        <w:tabs>
          <w:tab w:val="left" w:pos="0"/>
          <w:tab w:val="left" w:pos="504"/>
          <w:tab w:val="left" w:pos="2160"/>
          <w:tab w:val="left" w:pos="3960"/>
          <w:tab w:val="left" w:pos="4680"/>
          <w:tab w:val="left" w:pos="7020"/>
          <w:tab w:val="left" w:pos="9000"/>
        </w:tabs>
        <w:jc w:val="both"/>
        <w:rPr>
          <w:rFonts w:asciiTheme="minorHAnsi" w:hAnsiTheme="minorHAnsi"/>
        </w:rPr>
      </w:pPr>
      <w:r w:rsidRPr="005A315C">
        <w:rPr>
          <w:rFonts w:asciiTheme="minorHAnsi" w:hAnsiTheme="minorHAnsi"/>
        </w:rPr>
        <w:t xml:space="preserve">The Town will track the progress of investigating and removing illicit discharges using </w:t>
      </w:r>
      <w:r w:rsidR="00E32308">
        <w:rPr>
          <w:rFonts w:asciiTheme="minorHAnsi" w:hAnsiTheme="minorHAnsi"/>
        </w:rPr>
        <w:t xml:space="preserve">an </w:t>
      </w:r>
      <w:r w:rsidRPr="005A315C">
        <w:rPr>
          <w:rFonts w:asciiTheme="minorHAnsi" w:hAnsiTheme="minorHAnsi"/>
        </w:rPr>
        <w:t xml:space="preserve">IDDE Tracking Sheet.   Each year, the town is required to complete an annual report summarizing the activities completed under the MS4 Program.  The </w:t>
      </w:r>
      <w:r w:rsidR="005775E4">
        <w:rPr>
          <w:rFonts w:asciiTheme="minorHAnsi" w:hAnsiTheme="minorHAnsi"/>
        </w:rPr>
        <w:t>Public Works Inspector</w:t>
      </w:r>
      <w:r w:rsidR="005775E4" w:rsidRPr="004C6116">
        <w:rPr>
          <w:rFonts w:asciiTheme="minorHAnsi" w:hAnsiTheme="minorHAnsi"/>
        </w:rPr>
        <w:t xml:space="preserve"> </w:t>
      </w:r>
      <w:r w:rsidRPr="005A315C">
        <w:rPr>
          <w:rFonts w:asciiTheme="minorHAnsi" w:hAnsiTheme="minorHAnsi"/>
        </w:rPr>
        <w:t>will print or retain an electronic copy of the IDDE Tracking Sheet for the year as back-up documentation of investigative and removal work completed.</w:t>
      </w:r>
      <w:r w:rsidRPr="004C6116">
        <w:rPr>
          <w:rFonts w:asciiTheme="minorHAnsi" w:hAnsiTheme="minorHAnsi"/>
        </w:rPr>
        <w:t xml:space="preserve"> </w:t>
      </w:r>
    </w:p>
    <w:p w14:paraId="6E717A1A" w14:textId="77777777" w:rsidR="00267F7A" w:rsidRDefault="00267F7A" w:rsidP="008E5737">
      <w:pPr>
        <w:widowControl/>
        <w:tabs>
          <w:tab w:val="left" w:pos="0"/>
          <w:tab w:val="left" w:pos="504"/>
          <w:tab w:val="left" w:pos="2160"/>
          <w:tab w:val="left" w:pos="3960"/>
          <w:tab w:val="left" w:pos="4680"/>
          <w:tab w:val="left" w:pos="7020"/>
          <w:tab w:val="left" w:pos="9000"/>
        </w:tabs>
        <w:jc w:val="both"/>
        <w:rPr>
          <w:rFonts w:asciiTheme="minorHAnsi" w:hAnsiTheme="minorHAnsi"/>
        </w:rPr>
      </w:pPr>
    </w:p>
    <w:p w14:paraId="27BBB0D7" w14:textId="1EB89205" w:rsidR="00267F7A" w:rsidRPr="008E5737" w:rsidRDefault="003A7073" w:rsidP="00267F7A">
      <w:pPr>
        <w:pStyle w:val="Heading1"/>
        <w:rPr>
          <w:rFonts w:asciiTheme="minorHAnsi" w:hAnsiTheme="minorHAnsi"/>
        </w:rPr>
      </w:pPr>
      <w:bookmarkStart w:id="40" w:name="_Toc106809189"/>
      <w:r>
        <w:rPr>
          <w:rFonts w:asciiTheme="minorHAnsi" w:hAnsiTheme="minorHAnsi"/>
        </w:rPr>
        <w:t xml:space="preserve">NOTIFICATIONS DURING </w:t>
      </w:r>
      <w:r w:rsidR="006A289B">
        <w:rPr>
          <w:rFonts w:asciiTheme="minorHAnsi" w:hAnsiTheme="minorHAnsi"/>
        </w:rPr>
        <w:t xml:space="preserve">WORKING AND </w:t>
      </w:r>
      <w:r>
        <w:rPr>
          <w:rFonts w:asciiTheme="minorHAnsi" w:hAnsiTheme="minorHAnsi"/>
        </w:rPr>
        <w:t>NON-WORKING HOURS</w:t>
      </w:r>
      <w:bookmarkEnd w:id="40"/>
    </w:p>
    <w:p w14:paraId="667BE5EB" w14:textId="77777777" w:rsidR="00267F7A" w:rsidRPr="004C6116" w:rsidRDefault="00267F7A" w:rsidP="00267F7A">
      <w:pPr>
        <w:widowControl/>
        <w:tabs>
          <w:tab w:val="left" w:pos="0"/>
          <w:tab w:val="left" w:pos="504"/>
          <w:tab w:val="left" w:pos="2160"/>
          <w:tab w:val="left" w:pos="3960"/>
          <w:tab w:val="left" w:pos="4680"/>
          <w:tab w:val="left" w:pos="7020"/>
          <w:tab w:val="left" w:pos="9000"/>
        </w:tabs>
        <w:spacing w:line="240" w:lineRule="auto"/>
        <w:jc w:val="both"/>
        <w:rPr>
          <w:rFonts w:asciiTheme="minorHAnsi" w:hAnsiTheme="minorHAnsi" w:cs="Arial"/>
        </w:rPr>
      </w:pPr>
    </w:p>
    <w:p w14:paraId="29C69C9D" w14:textId="4C3BEC6E" w:rsidR="006A289B" w:rsidRDefault="006A289B" w:rsidP="00267F7A">
      <w:pPr>
        <w:widowControl/>
        <w:tabs>
          <w:tab w:val="left" w:pos="0"/>
          <w:tab w:val="left" w:pos="504"/>
          <w:tab w:val="left" w:pos="2160"/>
          <w:tab w:val="left" w:pos="3960"/>
          <w:tab w:val="left" w:pos="4680"/>
          <w:tab w:val="left" w:pos="7020"/>
          <w:tab w:val="left" w:pos="9000"/>
        </w:tabs>
        <w:jc w:val="both"/>
        <w:rPr>
          <w:rFonts w:asciiTheme="minorHAnsi" w:hAnsiTheme="minorHAnsi"/>
        </w:rPr>
      </w:pPr>
      <w:r>
        <w:rPr>
          <w:rFonts w:asciiTheme="minorHAnsi" w:hAnsiTheme="minorHAnsi"/>
        </w:rPr>
        <w:t xml:space="preserve">The following describes the notifications completed during working and non-working </w:t>
      </w:r>
      <w:r w:rsidR="00CF2897">
        <w:rPr>
          <w:rFonts w:asciiTheme="minorHAnsi" w:hAnsiTheme="minorHAnsi"/>
        </w:rPr>
        <w:t>hours</w:t>
      </w:r>
      <w:r>
        <w:rPr>
          <w:rFonts w:asciiTheme="minorHAnsi" w:hAnsiTheme="minorHAnsi"/>
        </w:rPr>
        <w:t xml:space="preserve"> to ensure that those who need to know about illicit discharges are notified: </w:t>
      </w:r>
    </w:p>
    <w:p w14:paraId="2E1B320F" w14:textId="77777777" w:rsidR="006A289B" w:rsidRDefault="006A289B" w:rsidP="00267F7A">
      <w:pPr>
        <w:widowControl/>
        <w:tabs>
          <w:tab w:val="left" w:pos="0"/>
          <w:tab w:val="left" w:pos="504"/>
          <w:tab w:val="left" w:pos="2160"/>
          <w:tab w:val="left" w:pos="3960"/>
          <w:tab w:val="left" w:pos="4680"/>
          <w:tab w:val="left" w:pos="7020"/>
          <w:tab w:val="left" w:pos="9000"/>
        </w:tabs>
        <w:jc w:val="both"/>
        <w:rPr>
          <w:rFonts w:asciiTheme="minorHAnsi" w:hAnsiTheme="minorHAnsi"/>
        </w:rPr>
      </w:pPr>
    </w:p>
    <w:p w14:paraId="53E1F30B" w14:textId="55262FA4" w:rsidR="006A289B" w:rsidRPr="00126E57" w:rsidRDefault="006A289B" w:rsidP="006A289B">
      <w:pPr>
        <w:pStyle w:val="ListParagraph"/>
        <w:widowControl/>
        <w:numPr>
          <w:ilvl w:val="0"/>
          <w:numId w:val="22"/>
        </w:numPr>
        <w:tabs>
          <w:tab w:val="left" w:pos="0"/>
          <w:tab w:val="left" w:pos="504"/>
          <w:tab w:val="left" w:pos="2160"/>
          <w:tab w:val="left" w:pos="3960"/>
          <w:tab w:val="left" w:pos="4680"/>
          <w:tab w:val="left" w:pos="7020"/>
          <w:tab w:val="left" w:pos="9000"/>
        </w:tabs>
        <w:jc w:val="both"/>
        <w:rPr>
          <w:rFonts w:asciiTheme="minorHAnsi" w:hAnsiTheme="minorHAnsi"/>
        </w:rPr>
      </w:pPr>
      <w:r w:rsidRPr="00126E57">
        <w:rPr>
          <w:rFonts w:asciiTheme="minorHAnsi" w:hAnsiTheme="minorHAnsi"/>
        </w:rPr>
        <w:t xml:space="preserve">During working hours, if an illicit discharge is detected by a public works employee (either during a routine inspection or opportunistic inspection), the employee reports the information to the </w:t>
      </w:r>
      <w:r w:rsidR="0007487C">
        <w:rPr>
          <w:rFonts w:asciiTheme="minorHAnsi" w:hAnsiTheme="minorHAnsi"/>
        </w:rPr>
        <w:t>Public Works</w:t>
      </w:r>
      <w:r w:rsidR="005775E4">
        <w:rPr>
          <w:rFonts w:asciiTheme="minorHAnsi" w:hAnsiTheme="minorHAnsi"/>
        </w:rPr>
        <w:t xml:space="preserve"> Inspector</w:t>
      </w:r>
      <w:r w:rsidRPr="00126E57">
        <w:rPr>
          <w:rFonts w:asciiTheme="minorHAnsi" w:hAnsiTheme="minorHAnsi"/>
        </w:rPr>
        <w:t xml:space="preserve">.  The </w:t>
      </w:r>
      <w:r w:rsidR="0007487C">
        <w:rPr>
          <w:rFonts w:asciiTheme="minorHAnsi" w:hAnsiTheme="minorHAnsi"/>
        </w:rPr>
        <w:t>Public Works</w:t>
      </w:r>
      <w:r w:rsidR="008E647E" w:rsidRPr="00126E57">
        <w:rPr>
          <w:rFonts w:asciiTheme="minorHAnsi" w:hAnsiTheme="minorHAnsi"/>
        </w:rPr>
        <w:t xml:space="preserve"> </w:t>
      </w:r>
      <w:r w:rsidR="005775E4">
        <w:rPr>
          <w:rFonts w:asciiTheme="minorHAnsi" w:hAnsiTheme="minorHAnsi"/>
        </w:rPr>
        <w:t xml:space="preserve">Inspector </w:t>
      </w:r>
      <w:r w:rsidRPr="00126E57">
        <w:rPr>
          <w:rFonts w:asciiTheme="minorHAnsi" w:hAnsiTheme="minorHAnsi"/>
        </w:rPr>
        <w:t xml:space="preserve">then </w:t>
      </w:r>
      <w:r w:rsidR="005775E4">
        <w:rPr>
          <w:rFonts w:asciiTheme="minorHAnsi" w:hAnsiTheme="minorHAnsi"/>
        </w:rPr>
        <w:t>investigates and</w:t>
      </w:r>
      <w:r w:rsidRPr="00126E57">
        <w:rPr>
          <w:rFonts w:asciiTheme="minorHAnsi" w:hAnsiTheme="minorHAnsi"/>
        </w:rPr>
        <w:t xml:space="preserve"> ensure</w:t>
      </w:r>
      <w:r w:rsidR="005775E4">
        <w:rPr>
          <w:rFonts w:asciiTheme="minorHAnsi" w:hAnsiTheme="minorHAnsi"/>
        </w:rPr>
        <w:t>s</w:t>
      </w:r>
      <w:r w:rsidRPr="00126E57">
        <w:rPr>
          <w:rFonts w:asciiTheme="minorHAnsi" w:hAnsiTheme="minorHAnsi"/>
        </w:rPr>
        <w:t xml:space="preserve"> proper follow-up.  </w:t>
      </w:r>
    </w:p>
    <w:p w14:paraId="12C032E5" w14:textId="77777777" w:rsidR="006A289B" w:rsidRDefault="006A289B" w:rsidP="00267F7A">
      <w:pPr>
        <w:widowControl/>
        <w:tabs>
          <w:tab w:val="left" w:pos="0"/>
          <w:tab w:val="left" w:pos="504"/>
          <w:tab w:val="left" w:pos="2160"/>
          <w:tab w:val="left" w:pos="3960"/>
          <w:tab w:val="left" w:pos="4680"/>
          <w:tab w:val="left" w:pos="7020"/>
          <w:tab w:val="left" w:pos="9000"/>
        </w:tabs>
        <w:jc w:val="both"/>
        <w:rPr>
          <w:rFonts w:asciiTheme="minorHAnsi" w:hAnsiTheme="minorHAnsi"/>
        </w:rPr>
      </w:pPr>
    </w:p>
    <w:p w14:paraId="126617CE" w14:textId="404E23EF" w:rsidR="00267F7A" w:rsidRPr="001C2691" w:rsidRDefault="00CC6D72" w:rsidP="006A289B">
      <w:pPr>
        <w:pStyle w:val="ListParagraph"/>
        <w:widowControl/>
        <w:numPr>
          <w:ilvl w:val="0"/>
          <w:numId w:val="22"/>
        </w:numPr>
        <w:tabs>
          <w:tab w:val="left" w:pos="0"/>
          <w:tab w:val="left" w:pos="504"/>
          <w:tab w:val="left" w:pos="2160"/>
          <w:tab w:val="left" w:pos="3960"/>
          <w:tab w:val="left" w:pos="4680"/>
          <w:tab w:val="left" w:pos="7020"/>
          <w:tab w:val="left" w:pos="9000"/>
        </w:tabs>
        <w:jc w:val="both"/>
        <w:rPr>
          <w:rFonts w:asciiTheme="minorHAnsi" w:hAnsiTheme="minorHAnsi" w:cs="Arial"/>
        </w:rPr>
      </w:pPr>
      <w:r w:rsidRPr="006A289B">
        <w:rPr>
          <w:rFonts w:asciiTheme="minorHAnsi" w:hAnsiTheme="minorHAnsi"/>
        </w:rPr>
        <w:t>Typically,</w:t>
      </w:r>
      <w:r w:rsidR="007D2C9A" w:rsidRPr="006A289B">
        <w:rPr>
          <w:rFonts w:asciiTheme="minorHAnsi" w:hAnsiTheme="minorHAnsi"/>
        </w:rPr>
        <w:t xml:space="preserve"> illicit discharges identified by the public during non-working hours are routed to the </w:t>
      </w:r>
      <w:r w:rsidR="00E32308">
        <w:rPr>
          <w:rFonts w:asciiTheme="minorHAnsi" w:hAnsiTheme="minorHAnsi"/>
        </w:rPr>
        <w:t xml:space="preserve">public works, </w:t>
      </w:r>
      <w:r w:rsidR="007D2C9A" w:rsidRPr="006A289B">
        <w:rPr>
          <w:rFonts w:asciiTheme="minorHAnsi" w:hAnsiTheme="minorHAnsi"/>
        </w:rPr>
        <w:t xml:space="preserve">police or fire department.  For </w:t>
      </w:r>
      <w:r w:rsidRPr="006A289B">
        <w:rPr>
          <w:rFonts w:asciiTheme="minorHAnsi" w:hAnsiTheme="minorHAnsi"/>
        </w:rPr>
        <w:t>example,</w:t>
      </w:r>
      <w:r w:rsidR="007D2C9A" w:rsidRPr="006A289B">
        <w:rPr>
          <w:rFonts w:asciiTheme="minorHAnsi" w:hAnsiTheme="minorHAnsi"/>
        </w:rPr>
        <w:t xml:space="preserve"> if a spill of petroleum or hazardous material were to occur, or a discovery of a sewage discharging form a pipe, the police and/or fire department would be notified and would respond to the incident using their emergency response procedures (which include proper notifications to Maine DEP if warranted).   Police and Fire would contact the </w:t>
      </w:r>
      <w:r w:rsidR="0007487C">
        <w:rPr>
          <w:rFonts w:asciiTheme="minorHAnsi" w:hAnsiTheme="minorHAnsi"/>
        </w:rPr>
        <w:t>Public Works</w:t>
      </w:r>
      <w:r w:rsidR="007D2C9A" w:rsidRPr="006A289B">
        <w:rPr>
          <w:rFonts w:asciiTheme="minorHAnsi" w:hAnsiTheme="minorHAnsi"/>
        </w:rPr>
        <w:t xml:space="preserve"> </w:t>
      </w:r>
      <w:r w:rsidR="005775E4">
        <w:rPr>
          <w:rFonts w:asciiTheme="minorHAnsi" w:hAnsiTheme="minorHAnsi"/>
        </w:rPr>
        <w:t xml:space="preserve">Inspector during working hours </w:t>
      </w:r>
      <w:r w:rsidR="007D2C9A" w:rsidRPr="006A289B">
        <w:rPr>
          <w:rFonts w:asciiTheme="minorHAnsi" w:hAnsiTheme="minorHAnsi"/>
        </w:rPr>
        <w:t xml:space="preserve">in the event of an illicit discharge to the separated sewer system during non-working hours.  </w:t>
      </w:r>
      <w:r w:rsidR="00642548" w:rsidRPr="001C2691">
        <w:rPr>
          <w:rFonts w:asciiTheme="minorHAnsi" w:hAnsiTheme="minorHAnsi"/>
        </w:rPr>
        <w:t xml:space="preserve">The </w:t>
      </w:r>
      <w:r w:rsidR="0007487C">
        <w:rPr>
          <w:rFonts w:asciiTheme="minorHAnsi" w:hAnsiTheme="minorHAnsi"/>
        </w:rPr>
        <w:t>Public Works</w:t>
      </w:r>
      <w:r w:rsidR="0007487C" w:rsidRPr="006A289B">
        <w:rPr>
          <w:rFonts w:asciiTheme="minorHAnsi" w:hAnsiTheme="minorHAnsi"/>
        </w:rPr>
        <w:t xml:space="preserve"> </w:t>
      </w:r>
      <w:r w:rsidR="005775E4">
        <w:rPr>
          <w:rFonts w:asciiTheme="minorHAnsi" w:hAnsiTheme="minorHAnsi"/>
        </w:rPr>
        <w:t xml:space="preserve">Inspector </w:t>
      </w:r>
      <w:r w:rsidR="00642548" w:rsidRPr="001C2691">
        <w:rPr>
          <w:rFonts w:asciiTheme="minorHAnsi" w:hAnsiTheme="minorHAnsi"/>
        </w:rPr>
        <w:t>would ensure future follow up.</w:t>
      </w:r>
      <w:r w:rsidR="007D2C9A" w:rsidRPr="006A289B">
        <w:rPr>
          <w:rFonts w:asciiTheme="minorHAnsi" w:hAnsiTheme="minorHAnsi"/>
        </w:rPr>
        <w:t xml:space="preserve">   </w:t>
      </w:r>
    </w:p>
    <w:p w14:paraId="207EECC7" w14:textId="5054026D" w:rsidR="001C2691" w:rsidRPr="00713758" w:rsidRDefault="00E32308" w:rsidP="006A289B">
      <w:pPr>
        <w:pStyle w:val="ListParagraph"/>
        <w:widowControl/>
        <w:numPr>
          <w:ilvl w:val="0"/>
          <w:numId w:val="22"/>
        </w:numPr>
        <w:tabs>
          <w:tab w:val="left" w:pos="0"/>
          <w:tab w:val="left" w:pos="504"/>
          <w:tab w:val="left" w:pos="2160"/>
          <w:tab w:val="left" w:pos="3960"/>
          <w:tab w:val="left" w:pos="4680"/>
          <w:tab w:val="left" w:pos="7020"/>
          <w:tab w:val="left" w:pos="9000"/>
        </w:tabs>
        <w:jc w:val="both"/>
        <w:rPr>
          <w:rFonts w:asciiTheme="minorHAnsi" w:hAnsiTheme="minorHAnsi" w:cs="Arial"/>
        </w:rPr>
      </w:pPr>
      <w:r>
        <w:rPr>
          <w:rFonts w:cs="Calibri"/>
        </w:rPr>
        <w:t>As described previously, t</w:t>
      </w:r>
      <w:r w:rsidR="001C2691" w:rsidRPr="00713758">
        <w:rPr>
          <w:rFonts w:cs="Calibri"/>
        </w:rPr>
        <w:t xml:space="preserve">he </w:t>
      </w:r>
      <w:r w:rsidR="0007487C">
        <w:rPr>
          <w:rFonts w:asciiTheme="minorHAnsi" w:hAnsiTheme="minorHAnsi"/>
        </w:rPr>
        <w:t>Public Works</w:t>
      </w:r>
      <w:r w:rsidR="0007487C" w:rsidRPr="006A289B">
        <w:rPr>
          <w:rFonts w:asciiTheme="minorHAnsi" w:hAnsiTheme="minorHAnsi"/>
        </w:rPr>
        <w:t xml:space="preserve"> </w:t>
      </w:r>
      <w:r w:rsidR="005775E4">
        <w:rPr>
          <w:rFonts w:asciiTheme="minorHAnsi" w:hAnsiTheme="minorHAnsi"/>
        </w:rPr>
        <w:t xml:space="preserve">Inspector </w:t>
      </w:r>
      <w:r w:rsidR="001C2691" w:rsidRPr="00713758">
        <w:rPr>
          <w:rFonts w:cs="Calibri"/>
        </w:rPr>
        <w:t xml:space="preserve">may need to coordinate with the Maine DOT or the </w:t>
      </w:r>
      <w:r w:rsidR="005775E4">
        <w:rPr>
          <w:rFonts w:cs="Calibri"/>
        </w:rPr>
        <w:t>Towns of York or Eliot</w:t>
      </w:r>
      <w:r w:rsidR="001C2691" w:rsidRPr="00713758">
        <w:rPr>
          <w:rFonts w:cs="Calibri"/>
        </w:rPr>
        <w:t xml:space="preserve"> to resolve any illicit discharges that have </w:t>
      </w:r>
      <w:r w:rsidR="001C2691" w:rsidRPr="00713758">
        <w:rPr>
          <w:rFonts w:cs="Calibri"/>
        </w:rPr>
        <w:lastRenderedPageBreak/>
        <w:t xml:space="preserve">interconnections with those entities. </w:t>
      </w:r>
      <w:r>
        <w:rPr>
          <w:rFonts w:cs="Calibri"/>
        </w:rPr>
        <w:t>Attachment D</w:t>
      </w:r>
      <w:r w:rsidR="001C2691" w:rsidRPr="00713758">
        <w:rPr>
          <w:rFonts w:cs="Calibri"/>
        </w:rPr>
        <w:t xml:space="preserve"> contains contact information for other MS4 coordinators</w:t>
      </w:r>
      <w:r w:rsidR="00724DE5">
        <w:rPr>
          <w:rFonts w:cs="Calibri"/>
        </w:rPr>
        <w:t>, and copies of the n</w:t>
      </w:r>
      <w:r w:rsidR="006901C7">
        <w:rPr>
          <w:rFonts w:cs="Calibri"/>
        </w:rPr>
        <w:t xml:space="preserve">otices </w:t>
      </w:r>
      <w:r w:rsidR="00724DE5">
        <w:rPr>
          <w:rFonts w:cs="Calibri"/>
        </w:rPr>
        <w:t xml:space="preserve">that </w:t>
      </w:r>
      <w:r w:rsidR="006901C7">
        <w:rPr>
          <w:rFonts w:cs="Calibri"/>
        </w:rPr>
        <w:t xml:space="preserve">have been provided to these entities in the event of a potential illicit discharge.  </w:t>
      </w:r>
    </w:p>
    <w:p w14:paraId="4583DFAA" w14:textId="77777777" w:rsidR="00912DD5" w:rsidRPr="004C6116" w:rsidRDefault="00912DD5" w:rsidP="00880FB4">
      <w:pPr>
        <w:widowControl/>
        <w:tabs>
          <w:tab w:val="left" w:pos="0"/>
          <w:tab w:val="left" w:pos="504"/>
          <w:tab w:val="left" w:pos="2160"/>
          <w:tab w:val="left" w:pos="3960"/>
          <w:tab w:val="left" w:pos="4680"/>
          <w:tab w:val="left" w:pos="7020"/>
          <w:tab w:val="left" w:pos="9000"/>
        </w:tabs>
        <w:rPr>
          <w:rFonts w:asciiTheme="minorHAnsi" w:hAnsiTheme="minorHAnsi" w:cs="Arial"/>
          <w:b/>
          <w:bCs/>
        </w:rPr>
      </w:pPr>
    </w:p>
    <w:p w14:paraId="6F285B17" w14:textId="4DD5D547" w:rsidR="00BB22BD" w:rsidRDefault="00B730EE" w:rsidP="00B730EE">
      <w:pPr>
        <w:pStyle w:val="Heading1"/>
      </w:pPr>
      <w:r>
        <w:t xml:space="preserve">  </w:t>
      </w:r>
      <w:bookmarkStart w:id="41" w:name="_Toc106809190"/>
      <w:r w:rsidR="003E33BE" w:rsidRPr="004C6116">
        <w:t>R</w:t>
      </w:r>
      <w:r w:rsidR="005C780D" w:rsidRPr="004C6116">
        <w:t>ECORDS RETENTION</w:t>
      </w:r>
      <w:bookmarkEnd w:id="41"/>
    </w:p>
    <w:p w14:paraId="7A3B757E" w14:textId="77777777" w:rsidR="00C51C86" w:rsidRPr="00C51C86" w:rsidRDefault="00C51C86" w:rsidP="00C51C86"/>
    <w:p w14:paraId="56175197" w14:textId="0D751653" w:rsidR="00BB22BD" w:rsidRPr="004C6116" w:rsidRDefault="003E33BE" w:rsidP="00BB22BD">
      <w:pPr>
        <w:rPr>
          <w:rFonts w:asciiTheme="minorHAnsi" w:hAnsiTheme="minorHAnsi"/>
        </w:rPr>
      </w:pPr>
      <w:r w:rsidRPr="004C6116">
        <w:rPr>
          <w:rFonts w:asciiTheme="minorHAnsi" w:hAnsiTheme="minorHAnsi"/>
        </w:rPr>
        <w:t xml:space="preserve">The </w:t>
      </w:r>
      <w:r w:rsidR="0007487C">
        <w:rPr>
          <w:rFonts w:asciiTheme="minorHAnsi" w:hAnsiTheme="minorHAnsi"/>
        </w:rPr>
        <w:t>Public Works</w:t>
      </w:r>
      <w:r w:rsidR="0007487C" w:rsidRPr="006A289B">
        <w:rPr>
          <w:rFonts w:asciiTheme="minorHAnsi" w:hAnsiTheme="minorHAnsi"/>
        </w:rPr>
        <w:t xml:space="preserve"> </w:t>
      </w:r>
      <w:r w:rsidR="00CD0CAC">
        <w:rPr>
          <w:rFonts w:asciiTheme="minorHAnsi" w:hAnsiTheme="minorHAnsi"/>
        </w:rPr>
        <w:t xml:space="preserve">Inspector </w:t>
      </w:r>
      <w:r w:rsidRPr="004C6116">
        <w:rPr>
          <w:rFonts w:asciiTheme="minorHAnsi" w:hAnsiTheme="minorHAnsi"/>
        </w:rPr>
        <w:t>will retain paper or electronic files of inspections and investigations including laboratory reports, for a minimum of three years after expiration of the MS4 General Permit Term.  For the 2013 – 20</w:t>
      </w:r>
      <w:r w:rsidR="00327B98">
        <w:rPr>
          <w:rFonts w:asciiTheme="minorHAnsi" w:hAnsiTheme="minorHAnsi"/>
        </w:rPr>
        <w:t>22</w:t>
      </w:r>
      <w:r w:rsidRPr="004C6116">
        <w:rPr>
          <w:rFonts w:asciiTheme="minorHAnsi" w:hAnsiTheme="minorHAnsi"/>
        </w:rPr>
        <w:t xml:space="preserve"> General Permit, reports may be discarded June 30, 202</w:t>
      </w:r>
      <w:r w:rsidR="00327B98">
        <w:rPr>
          <w:rFonts w:asciiTheme="minorHAnsi" w:hAnsiTheme="minorHAnsi"/>
        </w:rPr>
        <w:t>5</w:t>
      </w:r>
      <w:r w:rsidRPr="004C6116">
        <w:rPr>
          <w:rFonts w:asciiTheme="minorHAnsi" w:hAnsiTheme="minorHAnsi"/>
        </w:rPr>
        <w:t xml:space="preserve">. </w:t>
      </w:r>
    </w:p>
    <w:p w14:paraId="621876CC" w14:textId="77777777" w:rsidR="00347071" w:rsidRDefault="00347071" w:rsidP="00347071">
      <w:pPr>
        <w:rPr>
          <w:rFonts w:asciiTheme="minorHAnsi" w:hAnsiTheme="minorHAnsi"/>
        </w:rPr>
      </w:pPr>
    </w:p>
    <w:p w14:paraId="2E432CBF" w14:textId="79EDEB49" w:rsidR="00347071" w:rsidRPr="004C6116" w:rsidRDefault="00347071" w:rsidP="00347071">
      <w:pPr>
        <w:rPr>
          <w:rFonts w:asciiTheme="minorHAnsi" w:hAnsiTheme="minorHAnsi"/>
        </w:rPr>
      </w:pPr>
      <w:r>
        <w:rPr>
          <w:rFonts w:asciiTheme="minorHAnsi" w:hAnsiTheme="minorHAnsi"/>
        </w:rPr>
        <w:t xml:space="preserve">Generally, documentation of inspection, investigation and tracking summaries are retained electronically by the </w:t>
      </w:r>
      <w:r w:rsidR="00CD0CAC">
        <w:rPr>
          <w:rFonts w:asciiTheme="minorHAnsi" w:hAnsiTheme="minorHAnsi"/>
        </w:rPr>
        <w:t>Public Works</w:t>
      </w:r>
      <w:r w:rsidR="00CD0CAC" w:rsidRPr="006A289B">
        <w:rPr>
          <w:rFonts w:asciiTheme="minorHAnsi" w:hAnsiTheme="minorHAnsi"/>
        </w:rPr>
        <w:t xml:space="preserve"> </w:t>
      </w:r>
      <w:r w:rsidR="00CD0CAC">
        <w:rPr>
          <w:rFonts w:asciiTheme="minorHAnsi" w:hAnsiTheme="minorHAnsi"/>
        </w:rPr>
        <w:t xml:space="preserve">Inspector </w:t>
      </w:r>
      <w:r>
        <w:rPr>
          <w:rFonts w:asciiTheme="minorHAnsi" w:hAnsiTheme="minorHAnsi"/>
        </w:rPr>
        <w:t xml:space="preserve">in the Annual Report Backup for whatever year the inspections or investigation was conducted.  If an illicit discharge investigation takes more than one year, the </w:t>
      </w:r>
      <w:r w:rsidR="00CD0CAC">
        <w:rPr>
          <w:rFonts w:asciiTheme="minorHAnsi" w:hAnsiTheme="minorHAnsi"/>
        </w:rPr>
        <w:t>Public Works</w:t>
      </w:r>
      <w:r w:rsidR="00CD0CAC" w:rsidRPr="006A289B">
        <w:rPr>
          <w:rFonts w:asciiTheme="minorHAnsi" w:hAnsiTheme="minorHAnsi"/>
        </w:rPr>
        <w:t xml:space="preserve"> </w:t>
      </w:r>
      <w:r w:rsidR="00CD0CAC">
        <w:rPr>
          <w:rFonts w:asciiTheme="minorHAnsi" w:hAnsiTheme="minorHAnsi"/>
        </w:rPr>
        <w:t xml:space="preserve">Inspector </w:t>
      </w:r>
      <w:r>
        <w:rPr>
          <w:rFonts w:asciiTheme="minorHAnsi" w:hAnsiTheme="minorHAnsi"/>
        </w:rPr>
        <w:t xml:space="preserve">ay maintain a separate paper or electronic file for that discharge until it is resolved. </w:t>
      </w:r>
    </w:p>
    <w:p w14:paraId="32E38F7D" w14:textId="77777777" w:rsidR="003E33BE" w:rsidRPr="004C6116" w:rsidRDefault="003E33BE" w:rsidP="00BB22BD">
      <w:pPr>
        <w:rPr>
          <w:rFonts w:asciiTheme="minorHAnsi" w:hAnsiTheme="minorHAnsi"/>
        </w:rPr>
      </w:pPr>
    </w:p>
    <w:p w14:paraId="7CFCBE65" w14:textId="5917297E" w:rsidR="00BB22BD" w:rsidRPr="002B2E1E" w:rsidRDefault="00267F7A" w:rsidP="002B2E1E">
      <w:pPr>
        <w:pStyle w:val="Heading1"/>
        <w:rPr>
          <w:rFonts w:asciiTheme="minorHAnsi" w:hAnsiTheme="minorHAnsi"/>
        </w:rPr>
      </w:pPr>
      <w:r w:rsidRPr="002B2E1E">
        <w:rPr>
          <w:rFonts w:asciiTheme="minorHAnsi" w:hAnsiTheme="minorHAnsi"/>
        </w:rPr>
        <w:t xml:space="preserve">  </w:t>
      </w:r>
      <w:bookmarkStart w:id="42" w:name="_Toc106809191"/>
      <w:r w:rsidR="002A0FD9" w:rsidRPr="002B2E1E">
        <w:rPr>
          <w:rFonts w:asciiTheme="minorHAnsi" w:hAnsiTheme="minorHAnsi"/>
        </w:rPr>
        <w:t>R</w:t>
      </w:r>
      <w:r w:rsidR="005C780D" w:rsidRPr="002B2E1E">
        <w:rPr>
          <w:rFonts w:asciiTheme="minorHAnsi" w:hAnsiTheme="minorHAnsi"/>
        </w:rPr>
        <w:t>EFERENCES</w:t>
      </w:r>
      <w:bookmarkEnd w:id="42"/>
    </w:p>
    <w:p w14:paraId="07213556" w14:textId="77777777" w:rsidR="00BB22BD" w:rsidRPr="004C6116" w:rsidRDefault="00BB22BD" w:rsidP="00BB22BD">
      <w:pPr>
        <w:rPr>
          <w:rFonts w:asciiTheme="minorHAnsi" w:hAnsiTheme="minorHAnsi"/>
        </w:rPr>
      </w:pPr>
    </w:p>
    <w:p w14:paraId="2007D579" w14:textId="77777777" w:rsidR="00BB22BD" w:rsidRPr="004C6116" w:rsidRDefault="002A0FD9" w:rsidP="002A0FD9">
      <w:pPr>
        <w:rPr>
          <w:rFonts w:asciiTheme="minorHAnsi" w:hAnsiTheme="minorHAnsi"/>
        </w:rPr>
      </w:pPr>
      <w:r w:rsidRPr="004C6116">
        <w:rPr>
          <w:rFonts w:asciiTheme="minorHAnsi" w:hAnsiTheme="minorHAnsi"/>
        </w:rPr>
        <w:t xml:space="preserve">CWP and Robert Pitt 2004. </w:t>
      </w:r>
      <w:r w:rsidRPr="004C6116">
        <w:rPr>
          <w:rFonts w:asciiTheme="minorHAnsi" w:hAnsiTheme="minorHAnsi"/>
          <w:i/>
        </w:rPr>
        <w:t>Illicit Discharge Detection and Elimination Manual</w:t>
      </w:r>
      <w:r w:rsidRPr="004C6116">
        <w:rPr>
          <w:rFonts w:asciiTheme="minorHAnsi" w:hAnsiTheme="minorHAnsi"/>
        </w:rPr>
        <w:t xml:space="preserve"> – A Guidance Manual for Program Development and Technical Assessments.  October </w:t>
      </w:r>
      <w:r w:rsidR="00E835D3" w:rsidRPr="004C6116">
        <w:rPr>
          <w:rFonts w:asciiTheme="minorHAnsi" w:hAnsiTheme="minorHAnsi"/>
        </w:rPr>
        <w:t>2004 Available</w:t>
      </w:r>
      <w:r w:rsidR="00821F78" w:rsidRPr="004C6116">
        <w:rPr>
          <w:rFonts w:asciiTheme="minorHAnsi" w:hAnsiTheme="minorHAnsi"/>
        </w:rPr>
        <w:t xml:space="preserve">:  </w:t>
      </w:r>
      <w:hyperlink r:id="rId18" w:history="1">
        <w:r w:rsidR="00821F78" w:rsidRPr="004C6116">
          <w:rPr>
            <w:rStyle w:val="Hyperlink"/>
            <w:rFonts w:asciiTheme="minorHAnsi" w:hAnsiTheme="minorHAnsi"/>
          </w:rPr>
          <w:t>http://cfpub1.epa.gov/npdes/stormwater/idde.cfm</w:t>
        </w:r>
      </w:hyperlink>
      <w:r w:rsidR="00821F78" w:rsidRPr="004C6116">
        <w:rPr>
          <w:rFonts w:asciiTheme="minorHAnsi" w:hAnsiTheme="minorHAnsi"/>
        </w:rPr>
        <w:t xml:space="preserve"> </w:t>
      </w:r>
      <w:r w:rsidRPr="004C6116">
        <w:rPr>
          <w:rFonts w:asciiTheme="minorHAnsi" w:hAnsiTheme="minorHAnsi"/>
        </w:rPr>
        <w:t xml:space="preserve"> </w:t>
      </w:r>
    </w:p>
    <w:p w14:paraId="64475B9F" w14:textId="77777777" w:rsidR="001A6A67" w:rsidRDefault="001A6A67" w:rsidP="00BB22BD"/>
    <w:p w14:paraId="5FAE8FA1" w14:textId="77777777" w:rsidR="008E5737" w:rsidRDefault="008E5737" w:rsidP="00BB22BD">
      <w:pPr>
        <w:rPr>
          <w:rStyle w:val="Hyperlink"/>
        </w:rPr>
      </w:pPr>
      <w:r>
        <w:t xml:space="preserve">Aquarion Engineering Services and Casco Bay Estuary Partnership. </w:t>
      </w:r>
      <w:r>
        <w:rPr>
          <w:i/>
        </w:rPr>
        <w:t xml:space="preserve">Guidelines and Standard Operating Procedures for Stormwater Phase II Communities in Maine. </w:t>
      </w:r>
      <w:r>
        <w:t xml:space="preserve">   Available: </w:t>
      </w:r>
      <w:hyperlink r:id="rId19" w:history="1">
        <w:r w:rsidRPr="00CB7235">
          <w:rPr>
            <w:rStyle w:val="Hyperlink"/>
          </w:rPr>
          <w:t>http://www.thinkbluemaine.org/docs/index.htm</w:t>
        </w:r>
      </w:hyperlink>
    </w:p>
    <w:p w14:paraId="29FFAABE" w14:textId="77777777" w:rsidR="00327B98" w:rsidRDefault="00327B98" w:rsidP="00BB22BD">
      <w:pPr>
        <w:rPr>
          <w:rStyle w:val="Hyperlink"/>
        </w:rPr>
      </w:pPr>
    </w:p>
    <w:p w14:paraId="50460BCC" w14:textId="77777777" w:rsidR="00327B98" w:rsidRDefault="00327B98" w:rsidP="00327B98">
      <w:r>
        <w:t xml:space="preserve">CWP and Robert Pitt 2011 Illicit Discharge Detection and Tracking Guide Available:  </w:t>
      </w:r>
      <w:hyperlink r:id="rId20" w:history="1">
        <w:r w:rsidRPr="00D572B3">
          <w:rPr>
            <w:rStyle w:val="Hyperlink"/>
          </w:rPr>
          <w:t>http://www.cwp.org/2013-04-05-16-15-03/idde</w:t>
        </w:r>
      </w:hyperlink>
      <w:r>
        <w:t xml:space="preserve">  </w:t>
      </w:r>
    </w:p>
    <w:p w14:paraId="2A3F639B" w14:textId="77777777" w:rsidR="00327B98" w:rsidRDefault="00327B98" w:rsidP="00327B98"/>
    <w:p w14:paraId="3AAD36D9" w14:textId="0F40EA80" w:rsidR="00327B98" w:rsidRPr="00BB22BD" w:rsidRDefault="00327B98" w:rsidP="00327B98">
      <w:pPr>
        <w:sectPr w:rsidR="00327B98" w:rsidRPr="00BB22BD" w:rsidSect="00FB6C03">
          <w:footerReference w:type="default" r:id="rId21"/>
          <w:pgSz w:w="12240" w:h="15840" w:code="1"/>
          <w:pgMar w:top="1584" w:right="1440" w:bottom="1440" w:left="1440" w:header="1584" w:footer="720" w:gutter="0"/>
          <w:pgNumType w:start="1"/>
          <w:cols w:space="720"/>
          <w:noEndnote/>
        </w:sectPr>
      </w:pPr>
      <w:r>
        <w:t xml:space="preserve">USEPA New England Bacterial Source Tracking Protocol 2012.  Provided by USEPA to Integrated Environmental Engineering. Available at: </w:t>
      </w:r>
      <w:hyperlink r:id="rId22" w:history="1">
        <w:r>
          <w:rPr>
            <w:rStyle w:val="Hyperlink"/>
          </w:rPr>
          <w:t>https://www3.epa.gov/region1/npdes/stormwater/ma/2014AppendixI.pdf</w:t>
        </w:r>
      </w:hyperlink>
      <w:r>
        <w:t xml:space="preserve"> </w:t>
      </w:r>
    </w:p>
    <w:p w14:paraId="221DF328" w14:textId="296A3F88" w:rsidR="00332487" w:rsidRPr="00332487" w:rsidRDefault="00332487" w:rsidP="00332487">
      <w:pPr>
        <w:pBdr>
          <w:bottom w:val="single" w:sz="48" w:space="1" w:color="4B699C"/>
        </w:pBdr>
        <w:tabs>
          <w:tab w:val="left" w:pos="1320"/>
        </w:tabs>
        <w:adjustRightInd/>
        <w:spacing w:before="3840" w:after="240" w:line="240" w:lineRule="auto"/>
        <w:jc w:val="right"/>
        <w:rPr>
          <w:rFonts w:asciiTheme="minorHAnsi" w:hAnsiTheme="minorHAnsi" w:cs="Arial"/>
          <w:b/>
          <w:bCs/>
          <w:sz w:val="44"/>
          <w:szCs w:val="44"/>
        </w:rPr>
      </w:pPr>
      <w:r w:rsidRPr="00332487">
        <w:rPr>
          <w:rFonts w:asciiTheme="minorHAnsi" w:hAnsiTheme="minorHAnsi" w:cs="Arial"/>
          <w:b/>
          <w:bCs/>
          <w:sz w:val="44"/>
          <w:szCs w:val="44"/>
        </w:rPr>
        <w:lastRenderedPageBreak/>
        <w:t>A</w:t>
      </w:r>
      <w:r w:rsidR="005D2DCD">
        <w:rPr>
          <w:rFonts w:asciiTheme="minorHAnsi" w:hAnsiTheme="minorHAnsi" w:cs="Arial"/>
          <w:b/>
          <w:bCs/>
          <w:sz w:val="44"/>
          <w:szCs w:val="44"/>
        </w:rPr>
        <w:t>TTACHMENT</w:t>
      </w:r>
      <w:r w:rsidRPr="00332487">
        <w:rPr>
          <w:rFonts w:asciiTheme="minorHAnsi" w:hAnsiTheme="minorHAnsi" w:cs="Arial"/>
          <w:b/>
          <w:bCs/>
          <w:sz w:val="44"/>
          <w:szCs w:val="44"/>
        </w:rPr>
        <w:t xml:space="preserve"> A</w:t>
      </w:r>
    </w:p>
    <w:p w14:paraId="50B03B84" w14:textId="77777777" w:rsidR="003E057E" w:rsidRDefault="005D2DCD" w:rsidP="00332487">
      <w:pPr>
        <w:adjustRightInd/>
        <w:jc w:val="right"/>
        <w:rPr>
          <w:rFonts w:asciiTheme="minorHAnsi" w:hAnsiTheme="minorHAnsi" w:cs="Arial"/>
          <w:b/>
          <w:bCs/>
          <w:sz w:val="32"/>
          <w:szCs w:val="32"/>
        </w:rPr>
      </w:pPr>
      <w:r>
        <w:rPr>
          <w:rFonts w:asciiTheme="minorHAnsi" w:hAnsiTheme="minorHAnsi" w:cs="Arial"/>
          <w:b/>
          <w:bCs/>
          <w:sz w:val="32"/>
          <w:szCs w:val="32"/>
        </w:rPr>
        <w:t>WATERSHED</w:t>
      </w:r>
      <w:r w:rsidR="00766738">
        <w:rPr>
          <w:rFonts w:asciiTheme="minorHAnsi" w:hAnsiTheme="minorHAnsi" w:cs="Arial"/>
          <w:b/>
          <w:bCs/>
          <w:sz w:val="32"/>
          <w:szCs w:val="32"/>
        </w:rPr>
        <w:t xml:space="preserve"> MAP</w:t>
      </w:r>
    </w:p>
    <w:p w14:paraId="49184A93" w14:textId="77777777" w:rsidR="003E057E" w:rsidRDefault="003E057E">
      <w:pPr>
        <w:widowControl/>
        <w:autoSpaceDE/>
        <w:autoSpaceDN/>
        <w:adjustRightInd/>
        <w:spacing w:line="240" w:lineRule="auto"/>
        <w:rPr>
          <w:rFonts w:asciiTheme="minorHAnsi" w:hAnsiTheme="minorHAnsi" w:cs="Arial"/>
          <w:b/>
          <w:bCs/>
          <w:sz w:val="32"/>
          <w:szCs w:val="32"/>
        </w:rPr>
      </w:pPr>
      <w:r>
        <w:rPr>
          <w:rFonts w:asciiTheme="minorHAnsi" w:hAnsiTheme="minorHAnsi" w:cs="Arial"/>
          <w:b/>
          <w:bCs/>
          <w:sz w:val="32"/>
          <w:szCs w:val="32"/>
        </w:rPr>
        <w:br w:type="page"/>
      </w:r>
    </w:p>
    <w:p w14:paraId="745B1FE0" w14:textId="4A04E3A4" w:rsidR="00156096" w:rsidRDefault="00156096" w:rsidP="00156096">
      <w:pPr>
        <w:adjustRightInd/>
        <w:jc w:val="center"/>
        <w:rPr>
          <w:rFonts w:asciiTheme="minorHAnsi" w:hAnsiTheme="minorHAnsi" w:cs="Arial"/>
          <w:b/>
          <w:bCs/>
          <w:sz w:val="32"/>
          <w:szCs w:val="32"/>
        </w:rPr>
      </w:pPr>
    </w:p>
    <w:p w14:paraId="1818D334" w14:textId="1933E1CA" w:rsidR="003C2930" w:rsidRDefault="00ED47F1" w:rsidP="00AC0B2C">
      <w:pPr>
        <w:adjustRightInd/>
        <w:jc w:val="center"/>
        <w:rPr>
          <w:rFonts w:asciiTheme="minorHAnsi" w:hAnsiTheme="minorHAnsi" w:cs="Arial"/>
          <w:b/>
          <w:bCs/>
          <w:sz w:val="32"/>
          <w:szCs w:val="32"/>
        </w:rPr>
      </w:pPr>
      <w:r w:rsidRPr="00ED47F1">
        <w:rPr>
          <w:rFonts w:asciiTheme="minorHAnsi" w:hAnsiTheme="minorHAnsi" w:cs="Arial"/>
          <w:b/>
          <w:bCs/>
          <w:noProof/>
          <w:sz w:val="32"/>
          <w:szCs w:val="32"/>
        </w:rPr>
        <w:drawing>
          <wp:anchor distT="0" distB="0" distL="114300" distR="114300" simplePos="0" relativeHeight="251670528" behindDoc="0" locked="0" layoutInCell="1" allowOverlap="1" wp14:anchorId="7669CF7B" wp14:editId="6ECA1922">
            <wp:simplePos x="0" y="0"/>
            <wp:positionH relativeFrom="column">
              <wp:posOffset>3274695</wp:posOffset>
            </wp:positionH>
            <wp:positionV relativeFrom="paragraph">
              <wp:posOffset>4940300</wp:posOffset>
            </wp:positionV>
            <wp:extent cx="657317" cy="266737"/>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7317" cy="266737"/>
                    </a:xfrm>
                    <a:prstGeom prst="rect">
                      <a:avLst/>
                    </a:prstGeom>
                  </pic:spPr>
                </pic:pic>
              </a:graphicData>
            </a:graphic>
            <wp14:sizeRelH relativeFrom="page">
              <wp14:pctWidth>0</wp14:pctWidth>
            </wp14:sizeRelH>
            <wp14:sizeRelV relativeFrom="page">
              <wp14:pctHeight>0</wp14:pctHeight>
            </wp14:sizeRelV>
          </wp:anchor>
        </w:drawing>
      </w:r>
      <w:r w:rsidRPr="00ED47F1">
        <w:rPr>
          <w:rFonts w:asciiTheme="minorHAnsi" w:hAnsiTheme="minorHAnsi" w:cs="Arial"/>
          <w:b/>
          <w:bCs/>
          <w:noProof/>
          <w:sz w:val="32"/>
          <w:szCs w:val="32"/>
        </w:rPr>
        <w:drawing>
          <wp:inline distT="0" distB="0" distL="0" distR="0" wp14:anchorId="3B0A6CCA" wp14:editId="7E87DC70">
            <wp:extent cx="5715134" cy="7181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9617" cy="7187484"/>
                    </a:xfrm>
                    <a:prstGeom prst="rect">
                      <a:avLst/>
                    </a:prstGeom>
                  </pic:spPr>
                </pic:pic>
              </a:graphicData>
            </a:graphic>
          </wp:inline>
        </w:drawing>
      </w:r>
    </w:p>
    <w:p w14:paraId="72061494" w14:textId="34EFE34C" w:rsidR="00332487" w:rsidRDefault="00B37E5A" w:rsidP="00AC0B2C">
      <w:pPr>
        <w:adjustRightInd/>
        <w:jc w:val="center"/>
        <w:rPr>
          <w:rFonts w:asciiTheme="minorHAnsi" w:hAnsiTheme="minorHAnsi" w:cs="Arial"/>
          <w:b/>
          <w:bCs/>
          <w:sz w:val="32"/>
          <w:szCs w:val="32"/>
        </w:rPr>
      </w:pPr>
      <w:r>
        <w:rPr>
          <w:rFonts w:asciiTheme="minorHAnsi" w:hAnsiTheme="minorHAnsi" w:cs="Arial"/>
          <w:b/>
          <w:bCs/>
          <w:sz w:val="32"/>
          <w:szCs w:val="32"/>
        </w:rPr>
        <w:t>Kittery</w:t>
      </w:r>
      <w:r w:rsidR="003C2930">
        <w:rPr>
          <w:rFonts w:asciiTheme="minorHAnsi" w:hAnsiTheme="minorHAnsi" w:cs="Arial"/>
          <w:b/>
          <w:bCs/>
          <w:sz w:val="32"/>
          <w:szCs w:val="32"/>
        </w:rPr>
        <w:t xml:space="preserve"> Watershed and Subwatershed </w:t>
      </w:r>
      <w:r w:rsidR="00332487">
        <w:rPr>
          <w:rFonts w:asciiTheme="minorHAnsi" w:hAnsiTheme="minorHAnsi" w:cs="Arial"/>
          <w:b/>
          <w:bCs/>
          <w:sz w:val="32"/>
          <w:szCs w:val="32"/>
        </w:rPr>
        <w:br w:type="page"/>
      </w:r>
    </w:p>
    <w:p w14:paraId="6E5063CE" w14:textId="77777777" w:rsidR="00912DD5" w:rsidRDefault="00912DD5" w:rsidP="001E16D9">
      <w:pPr>
        <w:pBdr>
          <w:bottom w:val="single" w:sz="48" w:space="1" w:color="4B699C"/>
        </w:pBdr>
        <w:tabs>
          <w:tab w:val="left" w:pos="1320"/>
        </w:tabs>
        <w:adjustRightInd/>
        <w:spacing w:before="3840" w:after="240" w:line="240" w:lineRule="auto"/>
        <w:jc w:val="right"/>
        <w:rPr>
          <w:rFonts w:asciiTheme="minorHAnsi" w:hAnsiTheme="minorHAnsi" w:cs="Arial"/>
          <w:b/>
          <w:bCs/>
          <w:sz w:val="44"/>
          <w:szCs w:val="44"/>
        </w:rPr>
      </w:pPr>
    </w:p>
    <w:p w14:paraId="1D11C15C" w14:textId="761F20B4" w:rsidR="001E16D9" w:rsidRPr="00332487" w:rsidRDefault="005D2DCD" w:rsidP="001E16D9">
      <w:pPr>
        <w:pBdr>
          <w:bottom w:val="single" w:sz="48" w:space="1" w:color="4B699C"/>
        </w:pBdr>
        <w:tabs>
          <w:tab w:val="left" w:pos="1320"/>
        </w:tabs>
        <w:adjustRightInd/>
        <w:spacing w:before="3840" w:after="240" w:line="240" w:lineRule="auto"/>
        <w:jc w:val="right"/>
        <w:rPr>
          <w:rFonts w:asciiTheme="minorHAnsi" w:hAnsiTheme="minorHAnsi" w:cs="Arial"/>
          <w:b/>
          <w:bCs/>
          <w:sz w:val="44"/>
          <w:szCs w:val="44"/>
        </w:rPr>
      </w:pPr>
      <w:r>
        <w:rPr>
          <w:rFonts w:asciiTheme="minorHAnsi" w:hAnsiTheme="minorHAnsi" w:cs="Arial"/>
          <w:b/>
          <w:bCs/>
          <w:sz w:val="44"/>
          <w:szCs w:val="44"/>
        </w:rPr>
        <w:t xml:space="preserve">ATTACHMENT </w:t>
      </w:r>
      <w:r w:rsidR="001E16D9">
        <w:rPr>
          <w:rFonts w:asciiTheme="minorHAnsi" w:hAnsiTheme="minorHAnsi" w:cs="Arial"/>
          <w:b/>
          <w:bCs/>
          <w:sz w:val="44"/>
          <w:szCs w:val="44"/>
        </w:rPr>
        <w:t>B</w:t>
      </w:r>
    </w:p>
    <w:p w14:paraId="02416545" w14:textId="2C518A44" w:rsidR="00720243" w:rsidRDefault="00FC49D0" w:rsidP="001E16D9">
      <w:pPr>
        <w:widowControl/>
        <w:autoSpaceDE/>
        <w:autoSpaceDN/>
        <w:adjustRightInd/>
        <w:spacing w:line="240" w:lineRule="auto"/>
        <w:jc w:val="right"/>
        <w:rPr>
          <w:rFonts w:asciiTheme="minorHAnsi" w:hAnsiTheme="minorHAnsi"/>
          <w:caps/>
          <w:smallCaps/>
          <w:sz w:val="40"/>
          <w:szCs w:val="40"/>
        </w:rPr>
      </w:pPr>
      <w:r>
        <w:rPr>
          <w:rFonts w:asciiTheme="minorHAnsi" w:hAnsiTheme="minorHAnsi" w:cs="Arial"/>
          <w:b/>
          <w:bCs/>
          <w:caps/>
          <w:sz w:val="32"/>
          <w:szCs w:val="32"/>
        </w:rPr>
        <w:t xml:space="preserve">Inspection Fields and domains for </w:t>
      </w:r>
      <w:r w:rsidR="003E057E">
        <w:rPr>
          <w:rFonts w:asciiTheme="minorHAnsi" w:hAnsiTheme="minorHAnsi" w:cs="Arial"/>
          <w:b/>
          <w:bCs/>
          <w:caps/>
          <w:sz w:val="32"/>
          <w:szCs w:val="32"/>
        </w:rPr>
        <w:t>gis</w:t>
      </w:r>
    </w:p>
    <w:p w14:paraId="13C0668E" w14:textId="77777777" w:rsidR="00720243" w:rsidRDefault="00720243">
      <w:pPr>
        <w:widowControl/>
        <w:autoSpaceDE/>
        <w:autoSpaceDN/>
        <w:adjustRightInd/>
        <w:spacing w:line="240" w:lineRule="auto"/>
        <w:rPr>
          <w:rFonts w:asciiTheme="minorHAnsi" w:hAnsiTheme="minorHAnsi"/>
          <w:caps/>
          <w:smallCaps/>
          <w:sz w:val="40"/>
          <w:szCs w:val="40"/>
        </w:rPr>
      </w:pPr>
      <w:r>
        <w:rPr>
          <w:rFonts w:asciiTheme="minorHAnsi" w:hAnsiTheme="minorHAnsi"/>
          <w:caps/>
          <w:smallCaps/>
          <w:sz w:val="40"/>
          <w:szCs w:val="40"/>
        </w:rPr>
        <w:br w:type="page"/>
      </w:r>
    </w:p>
    <w:p w14:paraId="478AAADA" w14:textId="4F4A3AB5" w:rsidR="00720243" w:rsidRDefault="008918DD" w:rsidP="003E057E">
      <w:pPr>
        <w:widowControl/>
        <w:autoSpaceDE/>
        <w:autoSpaceDN/>
        <w:adjustRightInd/>
        <w:spacing w:line="240" w:lineRule="auto"/>
        <w:rPr>
          <w:rFonts w:asciiTheme="minorHAnsi" w:hAnsiTheme="minorHAnsi"/>
          <w:caps/>
          <w:smallCaps/>
        </w:rPr>
      </w:pPr>
      <w:bookmarkStart w:id="43" w:name="_Hlk63858587"/>
      <w:r>
        <w:rPr>
          <w:rFonts w:asciiTheme="minorHAnsi" w:hAnsiTheme="minorHAnsi"/>
        </w:rPr>
        <w:lastRenderedPageBreak/>
        <w:t xml:space="preserve">As an inspector is using the </w:t>
      </w:r>
      <w:r w:rsidR="00975801">
        <w:rPr>
          <w:rFonts w:asciiTheme="minorHAnsi" w:hAnsiTheme="minorHAnsi"/>
        </w:rPr>
        <w:t>iPad</w:t>
      </w:r>
      <w:r>
        <w:rPr>
          <w:rFonts w:asciiTheme="minorHAnsi" w:hAnsiTheme="minorHAnsi"/>
        </w:rPr>
        <w:t xml:space="preserve"> in the field, they tap on the structure or element they are inspecting and </w:t>
      </w:r>
      <w:r w:rsidR="00446C35">
        <w:rPr>
          <w:rFonts w:asciiTheme="minorHAnsi" w:hAnsiTheme="minorHAnsi"/>
        </w:rPr>
        <w:t xml:space="preserve">record inspection data in the available fields.  The Town has a basic Arc GIS license so related tables are not used.  Rather each year, a </w:t>
      </w:r>
      <w:r w:rsidR="00CC6D72">
        <w:rPr>
          <w:rFonts w:asciiTheme="minorHAnsi" w:hAnsiTheme="minorHAnsi"/>
        </w:rPr>
        <w:t>third-party</w:t>
      </w:r>
      <w:r w:rsidR="00446C35">
        <w:rPr>
          <w:rFonts w:asciiTheme="minorHAnsi" w:hAnsiTheme="minorHAnsi"/>
        </w:rPr>
        <w:t xml:space="preserve"> contractor saves a copy of the inspections in an excel table, then clears out any comments or identification of pollution or maintenance issues from the </w:t>
      </w:r>
      <w:r w:rsidR="00CC6D72">
        <w:rPr>
          <w:rFonts w:asciiTheme="minorHAnsi" w:hAnsiTheme="minorHAnsi"/>
        </w:rPr>
        <w:t>GIS and</w:t>
      </w:r>
      <w:r w:rsidR="00446C35">
        <w:rPr>
          <w:rFonts w:asciiTheme="minorHAnsi" w:hAnsiTheme="minorHAnsi"/>
        </w:rPr>
        <w:t xml:space="preserve"> sets up the system to accept a new year of inspection records.  </w:t>
      </w:r>
      <w:r w:rsidR="007D7830">
        <w:rPr>
          <w:rFonts w:asciiTheme="minorHAnsi" w:hAnsiTheme="minorHAnsi"/>
        </w:rPr>
        <w:t>T</w:t>
      </w:r>
      <w:r>
        <w:rPr>
          <w:rFonts w:asciiTheme="minorHAnsi" w:hAnsiTheme="minorHAnsi"/>
        </w:rPr>
        <w:t xml:space="preserve">he following is a summary of the available fields </w:t>
      </w:r>
      <w:r w:rsidR="00446C35">
        <w:rPr>
          <w:rFonts w:asciiTheme="minorHAnsi" w:hAnsiTheme="minorHAnsi"/>
        </w:rPr>
        <w:t xml:space="preserve">and associated drop down domain menus </w:t>
      </w:r>
      <w:r>
        <w:rPr>
          <w:rFonts w:asciiTheme="minorHAnsi" w:hAnsiTheme="minorHAnsi"/>
        </w:rPr>
        <w:t xml:space="preserve">associated with </w:t>
      </w:r>
      <w:r w:rsidR="007D7830">
        <w:rPr>
          <w:rFonts w:asciiTheme="minorHAnsi" w:hAnsiTheme="minorHAnsi"/>
        </w:rPr>
        <w:t>each type of</w:t>
      </w:r>
      <w:r>
        <w:rPr>
          <w:rFonts w:asciiTheme="minorHAnsi" w:hAnsiTheme="minorHAnsi"/>
        </w:rPr>
        <w:t xml:space="preserve"> inspection.    </w:t>
      </w:r>
      <w:r w:rsidR="007D7830">
        <w:rPr>
          <w:rFonts w:asciiTheme="minorHAnsi" w:hAnsiTheme="minorHAnsi"/>
        </w:rPr>
        <w:t>Those items in BOLD are required as part of the MS4 General Permit.</w:t>
      </w:r>
    </w:p>
    <w:p w14:paraId="12C8BB8A" w14:textId="39CF67D6" w:rsidR="003E057E" w:rsidRDefault="003E057E" w:rsidP="003E057E">
      <w:pPr>
        <w:widowControl/>
        <w:autoSpaceDE/>
        <w:autoSpaceDN/>
        <w:adjustRightInd/>
        <w:spacing w:line="240" w:lineRule="auto"/>
        <w:rPr>
          <w:rFonts w:asciiTheme="minorHAnsi" w:hAnsiTheme="minorHAnsi"/>
          <w:caps/>
          <w:smallCaps/>
        </w:rPr>
      </w:pPr>
    </w:p>
    <w:tbl>
      <w:tblPr>
        <w:tblStyle w:val="TableGrid"/>
        <w:tblW w:w="10525" w:type="dxa"/>
        <w:tblLook w:val="04A0" w:firstRow="1" w:lastRow="0" w:firstColumn="1" w:lastColumn="0" w:noHBand="0" w:noVBand="1"/>
      </w:tblPr>
      <w:tblGrid>
        <w:gridCol w:w="1705"/>
        <w:gridCol w:w="8820"/>
      </w:tblGrid>
      <w:tr w:rsidR="00ED47A0" w14:paraId="4A5B0223" w14:textId="77777777" w:rsidTr="008918DD">
        <w:trPr>
          <w:tblHeader/>
        </w:trPr>
        <w:tc>
          <w:tcPr>
            <w:tcW w:w="1705" w:type="dxa"/>
          </w:tcPr>
          <w:p w14:paraId="7DAA003E" w14:textId="2BB71BA8" w:rsidR="00ED47A0" w:rsidRPr="008918DD" w:rsidRDefault="00ED47A0" w:rsidP="003E057E">
            <w:pPr>
              <w:widowControl/>
              <w:autoSpaceDE/>
              <w:autoSpaceDN/>
              <w:adjustRightInd/>
              <w:spacing w:line="240" w:lineRule="auto"/>
              <w:rPr>
                <w:rFonts w:asciiTheme="minorHAnsi" w:hAnsiTheme="minorHAnsi"/>
                <w:b/>
                <w:bCs/>
                <w:caps/>
                <w:smallCaps/>
              </w:rPr>
            </w:pPr>
            <w:r w:rsidRPr="008918DD">
              <w:rPr>
                <w:rFonts w:asciiTheme="minorHAnsi" w:hAnsiTheme="minorHAnsi"/>
                <w:b/>
                <w:bCs/>
                <w:caps/>
                <w:smallCaps/>
              </w:rPr>
              <w:t>ms4 iNSPECTION</w:t>
            </w:r>
          </w:p>
        </w:tc>
        <w:tc>
          <w:tcPr>
            <w:tcW w:w="8820" w:type="dxa"/>
          </w:tcPr>
          <w:p w14:paraId="7DD84879" w14:textId="0A73C1E2" w:rsidR="00ED47A0" w:rsidRPr="008918DD" w:rsidRDefault="008918DD" w:rsidP="003E057E">
            <w:pPr>
              <w:widowControl/>
              <w:autoSpaceDE/>
              <w:autoSpaceDN/>
              <w:adjustRightInd/>
              <w:spacing w:line="240" w:lineRule="auto"/>
              <w:rPr>
                <w:rFonts w:asciiTheme="minorHAnsi" w:hAnsiTheme="minorHAnsi"/>
                <w:b/>
                <w:bCs/>
                <w:caps/>
                <w:smallCaps/>
              </w:rPr>
            </w:pPr>
            <w:r>
              <w:rPr>
                <w:rFonts w:asciiTheme="minorHAnsi" w:hAnsiTheme="minorHAnsi"/>
                <w:b/>
                <w:bCs/>
                <w:caps/>
                <w:smallCaps/>
              </w:rPr>
              <w:t xml:space="preserve">GIS </w:t>
            </w:r>
            <w:r w:rsidR="00ED47A0" w:rsidRPr="008918DD">
              <w:rPr>
                <w:rFonts w:asciiTheme="minorHAnsi" w:hAnsiTheme="minorHAnsi"/>
                <w:b/>
                <w:bCs/>
                <w:caps/>
                <w:smallCaps/>
              </w:rPr>
              <w:t>fIELDS AND DOMAINS COMPLETED AS PART OF INSPECTION</w:t>
            </w:r>
          </w:p>
        </w:tc>
      </w:tr>
      <w:tr w:rsidR="00ED47A0" w14:paraId="23305A42" w14:textId="77777777" w:rsidTr="008918DD">
        <w:tc>
          <w:tcPr>
            <w:tcW w:w="1705" w:type="dxa"/>
          </w:tcPr>
          <w:p w14:paraId="63824C06" w14:textId="53C3F9D7" w:rsidR="00ED47A0" w:rsidRDefault="00ED47A0" w:rsidP="003E057E">
            <w:pPr>
              <w:widowControl/>
              <w:autoSpaceDE/>
              <w:autoSpaceDN/>
              <w:adjustRightInd/>
              <w:spacing w:line="240" w:lineRule="auto"/>
              <w:rPr>
                <w:rFonts w:asciiTheme="minorHAnsi" w:hAnsiTheme="minorHAnsi"/>
              </w:rPr>
            </w:pPr>
            <w:r w:rsidRPr="003E057E">
              <w:rPr>
                <w:rFonts w:asciiTheme="minorHAnsi" w:hAnsiTheme="minorHAnsi"/>
              </w:rPr>
              <w:t>Catch Basins</w:t>
            </w:r>
          </w:p>
          <w:p w14:paraId="5D3F5906" w14:textId="77777777" w:rsidR="00ED47A0" w:rsidRDefault="00ED47A0" w:rsidP="003E057E">
            <w:pPr>
              <w:widowControl/>
              <w:autoSpaceDE/>
              <w:autoSpaceDN/>
              <w:adjustRightInd/>
              <w:spacing w:line="240" w:lineRule="auto"/>
              <w:rPr>
                <w:rFonts w:asciiTheme="minorHAnsi" w:hAnsiTheme="minorHAnsi"/>
              </w:rPr>
            </w:pPr>
          </w:p>
          <w:p w14:paraId="206DE4FD" w14:textId="020C6BA4" w:rsidR="00ED47A0" w:rsidRPr="003E057E" w:rsidRDefault="00ED47A0" w:rsidP="003E057E">
            <w:pPr>
              <w:widowControl/>
              <w:autoSpaceDE/>
              <w:autoSpaceDN/>
              <w:adjustRightInd/>
              <w:spacing w:line="240" w:lineRule="auto"/>
              <w:rPr>
                <w:rFonts w:asciiTheme="minorHAnsi" w:hAnsiTheme="minorHAnsi"/>
              </w:rPr>
            </w:pPr>
          </w:p>
        </w:tc>
        <w:tc>
          <w:tcPr>
            <w:tcW w:w="8820" w:type="dxa"/>
          </w:tcPr>
          <w:p w14:paraId="50CE3B76" w14:textId="6442B4F6" w:rsidR="00ED47A0" w:rsidRDefault="00EF0922" w:rsidP="003E057E">
            <w:pPr>
              <w:widowControl/>
              <w:autoSpaceDE/>
              <w:autoSpaceDN/>
              <w:adjustRightInd/>
              <w:spacing w:line="240" w:lineRule="auto"/>
              <w:rPr>
                <w:rFonts w:asciiTheme="minorHAnsi" w:hAnsiTheme="minorHAnsi"/>
                <w:b/>
                <w:bCs/>
              </w:rPr>
            </w:pPr>
            <w:r>
              <w:rPr>
                <w:rFonts w:asciiTheme="minorHAnsi" w:hAnsiTheme="minorHAnsi"/>
                <w:b/>
                <w:bCs/>
              </w:rPr>
              <w:t>CatchBasin</w:t>
            </w:r>
            <w:r w:rsidR="006C4DBC">
              <w:rPr>
                <w:rFonts w:asciiTheme="minorHAnsi" w:hAnsiTheme="minorHAnsi"/>
                <w:b/>
                <w:bCs/>
              </w:rPr>
              <w:t>_</w:t>
            </w:r>
            <w:r>
              <w:rPr>
                <w:rFonts w:asciiTheme="minorHAnsi" w:hAnsiTheme="minorHAnsi"/>
                <w:b/>
                <w:bCs/>
              </w:rPr>
              <w:t>ID</w:t>
            </w:r>
            <w:r w:rsidR="00ED47A0" w:rsidRPr="007D7830">
              <w:rPr>
                <w:rFonts w:asciiTheme="minorHAnsi" w:hAnsiTheme="minorHAnsi"/>
                <w:b/>
                <w:bCs/>
              </w:rPr>
              <w:t xml:space="preserve"> – </w:t>
            </w:r>
            <w:del w:id="44" w:author="Kristie Rabasca" w:date="2023-07-13T13:22:00Z">
              <w:r w:rsidR="00ED47A0" w:rsidRPr="007D7830" w:rsidDel="006A65D3">
                <w:rPr>
                  <w:rFonts w:asciiTheme="minorHAnsi" w:hAnsiTheme="minorHAnsi"/>
                  <w:b/>
                  <w:bCs/>
                </w:rPr>
                <w:delText>Auto populated</w:delText>
              </w:r>
            </w:del>
            <w:ins w:id="45" w:author="Kristie Rabasca" w:date="2023-07-13T13:22:00Z">
              <w:r w:rsidR="006A65D3">
                <w:rPr>
                  <w:rFonts w:asciiTheme="minorHAnsi" w:hAnsiTheme="minorHAnsi"/>
                  <w:b/>
                  <w:bCs/>
                </w:rPr>
                <w:t>Manually entered</w:t>
              </w:r>
            </w:ins>
            <w:r w:rsidR="00ED47A0" w:rsidRPr="007D7830">
              <w:rPr>
                <w:rFonts w:asciiTheme="minorHAnsi" w:hAnsiTheme="minorHAnsi"/>
                <w:b/>
                <w:bCs/>
              </w:rPr>
              <w:t xml:space="preserve"> (</w:t>
            </w:r>
            <w:ins w:id="46" w:author="Kristie Rabasca" w:date="2023-07-13T13:22:00Z">
              <w:r w:rsidR="006A65D3">
                <w:rPr>
                  <w:rFonts w:asciiTheme="minorHAnsi" w:hAnsiTheme="minorHAnsi"/>
                  <w:b/>
                  <w:bCs/>
                </w:rPr>
                <w:t xml:space="preserve">sequential numbers, </w:t>
              </w:r>
            </w:ins>
            <w:r w:rsidR="006C4DBC">
              <w:rPr>
                <w:rFonts w:asciiTheme="minorHAnsi" w:hAnsiTheme="minorHAnsi"/>
                <w:b/>
                <w:bCs/>
              </w:rPr>
              <w:t xml:space="preserve">e.g., </w:t>
            </w:r>
            <w:r w:rsidR="0007487C">
              <w:rPr>
                <w:rFonts w:asciiTheme="minorHAnsi" w:hAnsiTheme="minorHAnsi"/>
                <w:b/>
                <w:bCs/>
              </w:rPr>
              <w:t>99</w:t>
            </w:r>
            <w:r w:rsidR="00ED47A0" w:rsidRPr="007D7830">
              <w:rPr>
                <w:rFonts w:asciiTheme="minorHAnsi" w:hAnsiTheme="minorHAnsi"/>
                <w:b/>
                <w:bCs/>
              </w:rPr>
              <w:t>)</w:t>
            </w:r>
          </w:p>
          <w:p w14:paraId="4875A6C1" w14:textId="5200495D" w:rsidR="0007487C" w:rsidRDefault="00EF0922" w:rsidP="003E057E">
            <w:pPr>
              <w:widowControl/>
              <w:autoSpaceDE/>
              <w:autoSpaceDN/>
              <w:adjustRightInd/>
              <w:spacing w:line="240" w:lineRule="auto"/>
              <w:rPr>
                <w:rFonts w:asciiTheme="minorHAnsi" w:hAnsiTheme="minorHAnsi"/>
                <w:b/>
                <w:bCs/>
              </w:rPr>
            </w:pPr>
            <w:del w:id="47" w:author="Kristie Rabasca" w:date="2023-07-13T11:21:00Z">
              <w:r w:rsidDel="00180618">
                <w:rPr>
                  <w:rFonts w:asciiTheme="minorHAnsi" w:hAnsiTheme="minorHAnsi"/>
                  <w:b/>
                  <w:bCs/>
                </w:rPr>
                <w:delText>Owner</w:delText>
              </w:r>
              <w:r w:rsidR="0007487C" w:rsidDel="00180618">
                <w:rPr>
                  <w:rFonts w:asciiTheme="minorHAnsi" w:hAnsiTheme="minorHAnsi"/>
                  <w:b/>
                  <w:bCs/>
                </w:rPr>
                <w:delText xml:space="preserve"> </w:delText>
              </w:r>
            </w:del>
            <w:ins w:id="48" w:author="Kristie Rabasca" w:date="2023-07-13T11:21:00Z">
              <w:r w:rsidR="00180618">
                <w:rPr>
                  <w:rFonts w:asciiTheme="minorHAnsi" w:hAnsiTheme="minorHAnsi"/>
                  <w:b/>
                  <w:bCs/>
                </w:rPr>
                <w:t xml:space="preserve">NewInspStatus </w:t>
              </w:r>
            </w:ins>
            <w:r w:rsidR="0007487C">
              <w:rPr>
                <w:rFonts w:asciiTheme="minorHAnsi" w:hAnsiTheme="minorHAnsi"/>
                <w:b/>
                <w:bCs/>
              </w:rPr>
              <w:t>– Identifies</w:t>
            </w:r>
            <w:r>
              <w:rPr>
                <w:rFonts w:asciiTheme="minorHAnsi" w:hAnsiTheme="minorHAnsi"/>
                <w:b/>
                <w:bCs/>
              </w:rPr>
              <w:t xml:space="preserve"> the owner and</w:t>
            </w:r>
            <w:r w:rsidR="0007487C">
              <w:rPr>
                <w:rFonts w:asciiTheme="minorHAnsi" w:hAnsiTheme="minorHAnsi"/>
                <w:b/>
                <w:bCs/>
              </w:rPr>
              <w:t xml:space="preserve"> inspection status as </w:t>
            </w:r>
            <w:del w:id="49" w:author="Kristie Rabasca" w:date="2023-07-13T11:21:00Z">
              <w:r w:rsidDel="00180618">
                <w:rPr>
                  <w:rFonts w:asciiTheme="minorHAnsi" w:hAnsiTheme="minorHAnsi"/>
                  <w:b/>
                  <w:bCs/>
                </w:rPr>
                <w:delText>Kittery_</w:delText>
              </w:r>
            </w:del>
            <w:r>
              <w:rPr>
                <w:rFonts w:asciiTheme="minorHAnsi" w:hAnsiTheme="minorHAnsi"/>
                <w:b/>
                <w:bCs/>
              </w:rPr>
              <w:t>Needs</w:t>
            </w:r>
            <w:ins w:id="50" w:author="Kristie Rabasca" w:date="2023-07-13T11:25:00Z">
              <w:r w:rsidR="00180618">
                <w:rPr>
                  <w:rFonts w:asciiTheme="minorHAnsi" w:hAnsiTheme="minorHAnsi"/>
                  <w:b/>
                  <w:bCs/>
                </w:rPr>
                <w:t>_Insp</w:t>
              </w:r>
            </w:ins>
            <w:r>
              <w:rPr>
                <w:rFonts w:asciiTheme="minorHAnsi" w:hAnsiTheme="minorHAnsi"/>
                <w:b/>
                <w:bCs/>
              </w:rPr>
              <w:t xml:space="preserve">, </w:t>
            </w:r>
            <w:del w:id="51" w:author="Kristie Rabasca" w:date="2023-07-13T11:22:00Z">
              <w:r w:rsidDel="00180618">
                <w:rPr>
                  <w:rFonts w:asciiTheme="minorHAnsi" w:hAnsiTheme="minorHAnsi"/>
                  <w:b/>
                  <w:bCs/>
                </w:rPr>
                <w:delText>Kittery_Dry_</w:delText>
              </w:r>
            </w:del>
            <w:r>
              <w:rPr>
                <w:rFonts w:asciiTheme="minorHAnsi" w:hAnsiTheme="minorHAnsi"/>
                <w:b/>
                <w:bCs/>
              </w:rPr>
              <w:t>Complete</w:t>
            </w:r>
            <w:ins w:id="52" w:author="Kristie Rabasca" w:date="2023-07-13T11:22:00Z">
              <w:r w:rsidR="00180618">
                <w:rPr>
                  <w:rFonts w:asciiTheme="minorHAnsi" w:hAnsiTheme="minorHAnsi"/>
                  <w:b/>
                  <w:bCs/>
                </w:rPr>
                <w:t>_Dry</w:t>
              </w:r>
            </w:ins>
            <w:r>
              <w:rPr>
                <w:rFonts w:asciiTheme="minorHAnsi" w:hAnsiTheme="minorHAnsi"/>
                <w:b/>
                <w:bCs/>
              </w:rPr>
              <w:t xml:space="preserve">, </w:t>
            </w:r>
            <w:del w:id="53" w:author="Kristie Rabasca" w:date="2023-07-13T11:22:00Z">
              <w:r w:rsidDel="00180618">
                <w:rPr>
                  <w:rFonts w:asciiTheme="minorHAnsi" w:hAnsiTheme="minorHAnsi"/>
                  <w:b/>
                  <w:bCs/>
                </w:rPr>
                <w:delText>Kittery_Wet_</w:delText>
              </w:r>
            </w:del>
            <w:r>
              <w:rPr>
                <w:rFonts w:asciiTheme="minorHAnsi" w:hAnsiTheme="minorHAnsi"/>
                <w:b/>
                <w:bCs/>
              </w:rPr>
              <w:t>Complete</w:t>
            </w:r>
            <w:ins w:id="54" w:author="Kristie Rabasca" w:date="2023-07-13T11:22:00Z">
              <w:r w:rsidR="00180618">
                <w:rPr>
                  <w:rFonts w:asciiTheme="minorHAnsi" w:hAnsiTheme="minorHAnsi"/>
                  <w:b/>
                  <w:bCs/>
                </w:rPr>
                <w:t>_Wet</w:t>
              </w:r>
            </w:ins>
            <w:r>
              <w:rPr>
                <w:rFonts w:asciiTheme="minorHAnsi" w:hAnsiTheme="minorHAnsi"/>
                <w:b/>
                <w:bCs/>
              </w:rPr>
              <w:t xml:space="preserve">, or </w:t>
            </w:r>
            <w:ins w:id="55" w:author="Kristie Rabasca" w:date="2023-07-13T11:22:00Z">
              <w:r w:rsidR="00180618">
                <w:rPr>
                  <w:rFonts w:asciiTheme="minorHAnsi" w:hAnsiTheme="minorHAnsi"/>
                  <w:b/>
                  <w:bCs/>
                </w:rPr>
                <w:t xml:space="preserve">Do_Not (for </w:t>
              </w:r>
            </w:ins>
            <w:del w:id="56" w:author="Kristie Rabasca" w:date="2023-07-13T11:22:00Z">
              <w:r w:rsidDel="00180618">
                <w:rPr>
                  <w:rFonts w:asciiTheme="minorHAnsi" w:hAnsiTheme="minorHAnsi"/>
                  <w:b/>
                  <w:bCs/>
                </w:rPr>
                <w:delText xml:space="preserve">other </w:delText>
              </w:r>
            </w:del>
            <w:r>
              <w:rPr>
                <w:rFonts w:asciiTheme="minorHAnsi" w:hAnsiTheme="minorHAnsi"/>
                <w:b/>
                <w:bCs/>
              </w:rPr>
              <w:t>private infrastructure</w:t>
            </w:r>
            <w:ins w:id="57" w:author="Kristie Rabasca" w:date="2023-07-13T11:22:00Z">
              <w:r w:rsidR="00180618">
                <w:rPr>
                  <w:rFonts w:asciiTheme="minorHAnsi" w:hAnsiTheme="minorHAnsi"/>
                  <w:b/>
                  <w:bCs/>
                </w:rPr>
                <w:t>)</w:t>
              </w:r>
            </w:ins>
            <w:r>
              <w:rPr>
                <w:rFonts w:asciiTheme="minorHAnsi" w:hAnsiTheme="minorHAnsi"/>
                <w:b/>
                <w:bCs/>
              </w:rPr>
              <w:t xml:space="preserve">.  </w:t>
            </w:r>
            <w:r w:rsidR="0007487C">
              <w:rPr>
                <w:rFonts w:asciiTheme="minorHAnsi" w:hAnsiTheme="minorHAnsi"/>
                <w:b/>
                <w:bCs/>
              </w:rPr>
              <w:t xml:space="preserve"> </w:t>
            </w:r>
          </w:p>
          <w:p w14:paraId="3CA2BF1D" w14:textId="1CE9B1DE" w:rsidR="00EF0922" w:rsidRDefault="00EF0922" w:rsidP="003E057E">
            <w:pPr>
              <w:widowControl/>
              <w:autoSpaceDE/>
              <w:autoSpaceDN/>
              <w:adjustRightInd/>
              <w:spacing w:line="240" w:lineRule="auto"/>
              <w:rPr>
                <w:ins w:id="58" w:author="Kristie Rabasca" w:date="2023-07-13T11:23:00Z"/>
                <w:rFonts w:asciiTheme="minorHAnsi" w:hAnsiTheme="minorHAnsi"/>
                <w:b/>
                <w:bCs/>
              </w:rPr>
            </w:pPr>
            <w:r>
              <w:rPr>
                <w:rFonts w:asciiTheme="minorHAnsi" w:hAnsiTheme="minorHAnsi"/>
                <w:b/>
                <w:bCs/>
              </w:rPr>
              <w:t>PY</w:t>
            </w:r>
            <w:del w:id="59" w:author="Kristie Rabasca" w:date="2023-07-13T11:23:00Z">
              <w:r w:rsidDel="00180618">
                <w:rPr>
                  <w:rFonts w:asciiTheme="minorHAnsi" w:hAnsiTheme="minorHAnsi"/>
                  <w:b/>
                  <w:bCs/>
                </w:rPr>
                <w:delText>X</w:delText>
              </w:r>
            </w:del>
            <w:r>
              <w:rPr>
                <w:rFonts w:asciiTheme="minorHAnsi" w:hAnsiTheme="minorHAnsi"/>
                <w:b/>
                <w:bCs/>
              </w:rPr>
              <w:t>X</w:t>
            </w:r>
            <w:r w:rsidR="00ED47A0" w:rsidRPr="00F20E4C">
              <w:rPr>
                <w:rFonts w:asciiTheme="minorHAnsi" w:hAnsiTheme="minorHAnsi"/>
                <w:b/>
                <w:bCs/>
              </w:rPr>
              <w:t>InspDate – manually selected</w:t>
            </w:r>
            <w:r w:rsidR="006C4DBC">
              <w:rPr>
                <w:rFonts w:asciiTheme="minorHAnsi" w:hAnsiTheme="minorHAnsi"/>
                <w:b/>
                <w:bCs/>
              </w:rPr>
              <w:t xml:space="preserve"> (</w:t>
            </w:r>
            <w:del w:id="60" w:author="Kristie Rabasca" w:date="2023-07-13T11:23:00Z">
              <w:r w:rsidR="00384E76" w:rsidDel="00180618">
                <w:rPr>
                  <w:rFonts w:asciiTheme="minorHAnsi" w:hAnsiTheme="minorHAnsi"/>
                  <w:b/>
                  <w:bCs/>
                </w:rPr>
                <w:delText>X</w:delText>
              </w:r>
            </w:del>
            <w:r w:rsidR="00384E76">
              <w:rPr>
                <w:rFonts w:asciiTheme="minorHAnsi" w:hAnsiTheme="minorHAnsi"/>
                <w:b/>
                <w:bCs/>
              </w:rPr>
              <w:t>X defines</w:t>
            </w:r>
            <w:r>
              <w:rPr>
                <w:rFonts w:asciiTheme="minorHAnsi" w:hAnsiTheme="minorHAnsi"/>
                <w:b/>
                <w:bCs/>
              </w:rPr>
              <w:t xml:space="preserve"> permit</w:t>
            </w:r>
            <w:r w:rsidR="00384E76">
              <w:rPr>
                <w:rFonts w:asciiTheme="minorHAnsi" w:hAnsiTheme="minorHAnsi"/>
                <w:b/>
                <w:bCs/>
              </w:rPr>
              <w:t xml:space="preserve"> year of inspection</w:t>
            </w:r>
            <w:r w:rsidR="004778C6">
              <w:rPr>
                <w:rFonts w:asciiTheme="minorHAnsi" w:hAnsiTheme="minorHAnsi"/>
                <w:b/>
                <w:bCs/>
              </w:rPr>
              <w:t>)</w:t>
            </w:r>
            <w:r w:rsidR="00384E76">
              <w:rPr>
                <w:rFonts w:asciiTheme="minorHAnsi" w:hAnsiTheme="minorHAnsi"/>
                <w:b/>
                <w:bCs/>
              </w:rPr>
              <w:t xml:space="preserve"> </w:t>
            </w:r>
          </w:p>
          <w:p w14:paraId="0C786B0B" w14:textId="0AC97D10" w:rsidR="00180618" w:rsidRDefault="00180618" w:rsidP="003E057E">
            <w:pPr>
              <w:widowControl/>
              <w:autoSpaceDE/>
              <w:autoSpaceDN/>
              <w:adjustRightInd/>
              <w:spacing w:line="240" w:lineRule="auto"/>
              <w:rPr>
                <w:rFonts w:asciiTheme="minorHAnsi" w:hAnsiTheme="minorHAnsi"/>
                <w:b/>
                <w:bCs/>
              </w:rPr>
            </w:pPr>
            <w:ins w:id="61" w:author="Kristie Rabasca" w:date="2023-07-13T11:23:00Z">
              <w:r>
                <w:rPr>
                  <w:rFonts w:asciiTheme="minorHAnsi" w:hAnsiTheme="minorHAnsi"/>
                  <w:b/>
                  <w:bCs/>
                </w:rPr>
                <w:t xml:space="preserve">NewOwner – KitteryMS4, </w:t>
              </w:r>
            </w:ins>
            <w:ins w:id="62" w:author="Kristie Rabasca" w:date="2023-07-13T11:24:00Z">
              <w:r>
                <w:rPr>
                  <w:rFonts w:asciiTheme="minorHAnsi" w:hAnsiTheme="minorHAnsi"/>
                  <w:b/>
                  <w:bCs/>
                </w:rPr>
                <w:t xml:space="preserve">KitteryNonMS4, </w:t>
              </w:r>
            </w:ins>
            <w:ins w:id="63" w:author="Kristie Rabasca" w:date="2023-07-13T11:25:00Z">
              <w:r>
                <w:rPr>
                  <w:rFonts w:asciiTheme="minorHAnsi" w:hAnsiTheme="minorHAnsi"/>
                  <w:b/>
                  <w:bCs/>
                </w:rPr>
                <w:t>MaineDOT, Private, Unknown, MTA</w:t>
              </w:r>
            </w:ins>
          </w:p>
          <w:p w14:paraId="773D7D05" w14:textId="7953FAD6" w:rsidR="00EF0922" w:rsidRPr="00EF0922" w:rsidRDefault="00EF0922" w:rsidP="003E057E">
            <w:pPr>
              <w:widowControl/>
              <w:autoSpaceDE/>
              <w:autoSpaceDN/>
              <w:adjustRightInd/>
              <w:spacing w:line="240" w:lineRule="auto"/>
              <w:rPr>
                <w:rFonts w:asciiTheme="minorHAnsi" w:hAnsiTheme="minorHAnsi"/>
              </w:rPr>
            </w:pPr>
            <w:r w:rsidRPr="00EF0922">
              <w:rPr>
                <w:rFonts w:asciiTheme="minorHAnsi" w:hAnsiTheme="minorHAnsi"/>
              </w:rPr>
              <w:t>BASIN_COND</w:t>
            </w:r>
            <w:r w:rsidR="009759BD" w:rsidRPr="00EF0922">
              <w:rPr>
                <w:rFonts w:asciiTheme="minorHAnsi" w:hAnsiTheme="minorHAnsi"/>
              </w:rPr>
              <w:t xml:space="preserve"> – </w:t>
            </w:r>
            <w:r w:rsidRPr="00EF0922">
              <w:rPr>
                <w:rFonts w:asciiTheme="minorHAnsi" w:hAnsiTheme="minorHAnsi"/>
              </w:rPr>
              <w:t>Excellent, Fair, Poor</w:t>
            </w:r>
          </w:p>
          <w:p w14:paraId="074EC08B" w14:textId="5DD9CD46" w:rsidR="00EF0922" w:rsidRDefault="006A65D3" w:rsidP="00EF0922">
            <w:pPr>
              <w:widowControl/>
              <w:autoSpaceDE/>
              <w:autoSpaceDN/>
              <w:adjustRightInd/>
              <w:spacing w:line="240" w:lineRule="auto"/>
              <w:rPr>
                <w:ins w:id="64" w:author="Kristie Rabasca" w:date="2023-07-13T13:25:00Z"/>
                <w:rFonts w:asciiTheme="minorHAnsi" w:hAnsiTheme="minorHAnsi"/>
                <w:b/>
                <w:bCs/>
              </w:rPr>
            </w:pPr>
            <w:ins w:id="65" w:author="Kristie Rabasca" w:date="2023-07-13T13:24:00Z">
              <w:r>
                <w:rPr>
                  <w:rFonts w:asciiTheme="minorHAnsi" w:hAnsiTheme="minorHAnsi"/>
                  <w:b/>
                  <w:bCs/>
                </w:rPr>
                <w:t>New</w:t>
              </w:r>
            </w:ins>
            <w:r w:rsidR="00EF0922" w:rsidRPr="00F20E4C">
              <w:rPr>
                <w:rFonts w:asciiTheme="minorHAnsi" w:hAnsiTheme="minorHAnsi"/>
                <w:b/>
                <w:bCs/>
              </w:rPr>
              <w:t>Pollution – None, Foam</w:t>
            </w:r>
            <w:r w:rsidR="00EF0922">
              <w:rPr>
                <w:rFonts w:asciiTheme="minorHAnsi" w:hAnsiTheme="minorHAnsi"/>
                <w:b/>
                <w:bCs/>
              </w:rPr>
              <w:t xml:space="preserve">, ExcessAlgae, Oil_Film, Sewage_Solids, </w:t>
            </w:r>
            <w:del w:id="66" w:author="Kristie Rabasca" w:date="2023-07-14T08:32:00Z">
              <w:r w:rsidR="00EF0922" w:rsidRPr="00F20E4C" w:rsidDel="00B10667">
                <w:rPr>
                  <w:rFonts w:asciiTheme="minorHAnsi" w:hAnsiTheme="minorHAnsi"/>
                  <w:b/>
                  <w:bCs/>
                </w:rPr>
                <w:delText>Yard Waste, Pet Waste, Cig. Butts,</w:delText>
              </w:r>
            </w:del>
            <w:r w:rsidR="00EF0922" w:rsidRPr="00F20E4C">
              <w:rPr>
                <w:rFonts w:asciiTheme="minorHAnsi" w:hAnsiTheme="minorHAnsi"/>
                <w:b/>
                <w:bCs/>
              </w:rPr>
              <w:t xml:space="preserve"> </w:t>
            </w:r>
            <w:r w:rsidR="00EF0922">
              <w:rPr>
                <w:rFonts w:asciiTheme="minorHAnsi" w:hAnsiTheme="minorHAnsi"/>
                <w:b/>
                <w:bCs/>
              </w:rPr>
              <w:t>Odor, DiscoloredFlow, Multiple_Types,</w:t>
            </w:r>
          </w:p>
          <w:p w14:paraId="676328AB" w14:textId="08530774" w:rsidR="006A65D3" w:rsidRDefault="006A65D3" w:rsidP="00EF0922">
            <w:pPr>
              <w:widowControl/>
              <w:autoSpaceDE/>
              <w:autoSpaceDN/>
              <w:adjustRightInd/>
              <w:spacing w:line="240" w:lineRule="auto"/>
              <w:rPr>
                <w:ins w:id="67" w:author="Kristie Rabasca" w:date="2023-07-13T13:25:00Z"/>
                <w:rFonts w:asciiTheme="minorHAnsi" w:hAnsiTheme="minorHAnsi"/>
                <w:b/>
                <w:bCs/>
              </w:rPr>
            </w:pPr>
            <w:ins w:id="68" w:author="Kristie Rabasca" w:date="2023-07-13T13:25:00Z">
              <w:r>
                <w:rPr>
                  <w:rFonts w:asciiTheme="minorHAnsi" w:hAnsiTheme="minorHAnsi"/>
                  <w:b/>
                  <w:bCs/>
                </w:rPr>
                <w:t>Trash</w:t>
              </w:r>
            </w:ins>
            <w:ins w:id="69" w:author="Kristie Rabasca" w:date="2023-07-14T08:33:00Z">
              <w:r w:rsidR="00B10667">
                <w:rPr>
                  <w:rFonts w:asciiTheme="minorHAnsi" w:hAnsiTheme="minorHAnsi"/>
                  <w:b/>
                  <w:bCs/>
                </w:rPr>
                <w:t>D</w:t>
              </w:r>
            </w:ins>
            <w:ins w:id="70" w:author="Kristie Rabasca" w:date="2023-07-13T13:25:00Z">
              <w:r>
                <w:rPr>
                  <w:rFonts w:asciiTheme="minorHAnsi" w:hAnsiTheme="minorHAnsi"/>
                  <w:b/>
                  <w:bCs/>
                </w:rPr>
                <w:t>mp – Yes or No</w:t>
              </w:r>
            </w:ins>
          </w:p>
          <w:p w14:paraId="79F66866" w14:textId="419D8127" w:rsidR="006A65D3" w:rsidRDefault="006A65D3" w:rsidP="00EF0922">
            <w:pPr>
              <w:widowControl/>
              <w:autoSpaceDE/>
              <w:autoSpaceDN/>
              <w:adjustRightInd/>
              <w:spacing w:line="240" w:lineRule="auto"/>
              <w:rPr>
                <w:ins w:id="71" w:author="Kristie Rabasca" w:date="2023-07-13T13:26:00Z"/>
                <w:rFonts w:asciiTheme="minorHAnsi" w:hAnsiTheme="minorHAnsi"/>
                <w:b/>
                <w:bCs/>
              </w:rPr>
            </w:pPr>
            <w:ins w:id="72" w:author="Kristie Rabasca" w:date="2023-07-13T13:25:00Z">
              <w:r>
                <w:rPr>
                  <w:rFonts w:asciiTheme="minorHAnsi" w:hAnsiTheme="minorHAnsi"/>
                  <w:b/>
                  <w:bCs/>
                </w:rPr>
                <w:t>YardWasteDmp – Yes or No</w:t>
              </w:r>
            </w:ins>
          </w:p>
          <w:p w14:paraId="3440BA6D" w14:textId="625C6E47" w:rsidR="006A65D3" w:rsidRDefault="006A65D3" w:rsidP="00EF0922">
            <w:pPr>
              <w:widowControl/>
              <w:autoSpaceDE/>
              <w:autoSpaceDN/>
              <w:adjustRightInd/>
              <w:spacing w:line="240" w:lineRule="auto"/>
              <w:rPr>
                <w:ins w:id="73" w:author="Kristie Rabasca" w:date="2023-07-13T13:26:00Z"/>
                <w:rFonts w:asciiTheme="minorHAnsi" w:hAnsiTheme="minorHAnsi"/>
                <w:b/>
                <w:bCs/>
              </w:rPr>
            </w:pPr>
            <w:ins w:id="74" w:author="Kristie Rabasca" w:date="2023-07-13T13:26:00Z">
              <w:r>
                <w:rPr>
                  <w:rFonts w:asciiTheme="minorHAnsi" w:hAnsiTheme="minorHAnsi"/>
                  <w:b/>
                  <w:bCs/>
                </w:rPr>
                <w:t>CigButt – None, 1 to 5 deposits, or more than 5</w:t>
              </w:r>
            </w:ins>
          </w:p>
          <w:p w14:paraId="71F09FE4" w14:textId="52FC1F6B" w:rsidR="006A65D3" w:rsidRPr="00F20E4C" w:rsidRDefault="006A65D3" w:rsidP="00EF0922">
            <w:pPr>
              <w:widowControl/>
              <w:autoSpaceDE/>
              <w:autoSpaceDN/>
              <w:adjustRightInd/>
              <w:spacing w:line="240" w:lineRule="auto"/>
              <w:rPr>
                <w:rFonts w:asciiTheme="minorHAnsi" w:hAnsiTheme="minorHAnsi"/>
                <w:b/>
                <w:bCs/>
              </w:rPr>
            </w:pPr>
            <w:ins w:id="75" w:author="Kristie Rabasca" w:date="2023-07-13T13:26:00Z">
              <w:r>
                <w:rPr>
                  <w:rFonts w:asciiTheme="minorHAnsi" w:hAnsiTheme="minorHAnsi"/>
                  <w:b/>
                  <w:bCs/>
                </w:rPr>
                <w:t xml:space="preserve">PetWaste - </w:t>
              </w:r>
            </w:ins>
            <w:ins w:id="76" w:author="Kristie Rabasca" w:date="2023-07-13T13:27:00Z">
              <w:r>
                <w:rPr>
                  <w:rFonts w:asciiTheme="minorHAnsi" w:hAnsiTheme="minorHAnsi"/>
                  <w:b/>
                  <w:bCs/>
                </w:rPr>
                <w:t>None, 1 to 5 deposits, or more than 5</w:t>
              </w:r>
            </w:ins>
          </w:p>
          <w:p w14:paraId="4914363F" w14:textId="3B19760A" w:rsidR="006A65D3" w:rsidRDefault="006A65D3" w:rsidP="003E057E">
            <w:pPr>
              <w:widowControl/>
              <w:autoSpaceDE/>
              <w:autoSpaceDN/>
              <w:adjustRightInd/>
              <w:spacing w:line="240" w:lineRule="auto"/>
              <w:rPr>
                <w:ins w:id="77" w:author="Kristie Rabasca" w:date="2023-07-13T13:28:00Z"/>
                <w:rFonts w:asciiTheme="minorHAnsi" w:hAnsiTheme="minorHAnsi"/>
              </w:rPr>
            </w:pPr>
            <w:ins w:id="78" w:author="Kristie Rabasca" w:date="2023-07-13T13:28:00Z">
              <w:r>
                <w:rPr>
                  <w:rFonts w:asciiTheme="minorHAnsi" w:hAnsiTheme="minorHAnsi"/>
                </w:rPr>
                <w:t>Sump – Yes or No</w:t>
              </w:r>
            </w:ins>
          </w:p>
          <w:p w14:paraId="447F10DB" w14:textId="74B118E0" w:rsidR="006C4DBC" w:rsidRPr="006C4DBC" w:rsidRDefault="006C4DBC" w:rsidP="003E057E">
            <w:pPr>
              <w:widowControl/>
              <w:autoSpaceDE/>
              <w:autoSpaceDN/>
              <w:adjustRightInd/>
              <w:spacing w:line="240" w:lineRule="auto"/>
              <w:rPr>
                <w:rFonts w:asciiTheme="minorHAnsi" w:hAnsiTheme="minorHAnsi"/>
              </w:rPr>
            </w:pPr>
            <w:r>
              <w:rPr>
                <w:rFonts w:asciiTheme="minorHAnsi" w:hAnsiTheme="minorHAnsi"/>
              </w:rPr>
              <w:t xml:space="preserve">sumpdepth </w:t>
            </w:r>
            <w:r w:rsidR="009759BD">
              <w:rPr>
                <w:rFonts w:asciiTheme="minorHAnsi" w:hAnsiTheme="minorHAnsi"/>
              </w:rPr>
              <w:t>–</w:t>
            </w:r>
            <w:r>
              <w:rPr>
                <w:rFonts w:asciiTheme="minorHAnsi" w:hAnsiTheme="minorHAnsi"/>
              </w:rPr>
              <w:t xml:space="preserve"> </w:t>
            </w:r>
            <w:r w:rsidR="009759BD">
              <w:rPr>
                <w:rFonts w:asciiTheme="minorHAnsi" w:hAnsiTheme="minorHAnsi"/>
              </w:rPr>
              <w:t>manual entry of depth of sump</w:t>
            </w:r>
            <w:r w:rsidR="00384E76">
              <w:rPr>
                <w:rFonts w:asciiTheme="minorHAnsi" w:hAnsiTheme="minorHAnsi"/>
              </w:rPr>
              <w:t xml:space="preserve"> if not already present in inches</w:t>
            </w:r>
          </w:p>
          <w:p w14:paraId="0749949B" w14:textId="14ECD45C" w:rsidR="00384E76" w:rsidRDefault="006A65D3" w:rsidP="003E057E">
            <w:pPr>
              <w:widowControl/>
              <w:autoSpaceDE/>
              <w:autoSpaceDN/>
              <w:adjustRightInd/>
              <w:spacing w:line="240" w:lineRule="auto"/>
              <w:rPr>
                <w:rFonts w:asciiTheme="minorHAnsi" w:hAnsiTheme="minorHAnsi"/>
                <w:b/>
                <w:bCs/>
              </w:rPr>
            </w:pPr>
            <w:ins w:id="79" w:author="Kristie Rabasca" w:date="2023-07-13T13:28:00Z">
              <w:r>
                <w:rPr>
                  <w:rFonts w:asciiTheme="minorHAnsi" w:hAnsiTheme="minorHAnsi"/>
                  <w:b/>
                  <w:bCs/>
                </w:rPr>
                <w:t>NewSedSump</w:t>
              </w:r>
            </w:ins>
            <w:del w:id="80" w:author="Kristie Rabasca" w:date="2023-07-13T13:28:00Z">
              <w:r w:rsidR="00195C65" w:rsidDel="006A65D3">
                <w:rPr>
                  <w:rFonts w:asciiTheme="minorHAnsi" w:hAnsiTheme="minorHAnsi"/>
                  <w:b/>
                  <w:bCs/>
                </w:rPr>
                <w:delText>Sediment_In_Sump:</w:delText>
              </w:r>
            </w:del>
            <w:r w:rsidR="00195C65">
              <w:rPr>
                <w:rFonts w:asciiTheme="minorHAnsi" w:hAnsiTheme="minorHAnsi"/>
                <w:b/>
                <w:bCs/>
              </w:rPr>
              <w:t xml:space="preserve">  </w:t>
            </w:r>
            <w:del w:id="81" w:author="Kristie Rabasca" w:date="2023-07-13T13:29:00Z">
              <w:r w:rsidR="00195C65" w:rsidDel="006A65D3">
                <w:rPr>
                  <w:rFonts w:asciiTheme="minorHAnsi" w:hAnsiTheme="minorHAnsi"/>
                  <w:b/>
                  <w:bCs/>
                </w:rPr>
                <w:delText>0_to_¼_full, 1/4_to_1/2_full, 1/2_to_3/4_full, 3/4_to_invert, or Sed_above_invert</w:delText>
              </w:r>
            </w:del>
            <w:ins w:id="82" w:author="Kristie Rabasca" w:date="2023-07-14T09:09:00Z">
              <w:r w:rsidR="003B40E9">
                <w:rPr>
                  <w:rFonts w:asciiTheme="minorHAnsi" w:hAnsiTheme="minorHAnsi"/>
                  <w:b/>
                  <w:bCs/>
                </w:rPr>
                <w:t xml:space="preserve"> </w:t>
              </w:r>
            </w:ins>
            <w:ins w:id="83" w:author="Kristie Rabasca" w:date="2023-07-13T13:29:00Z">
              <w:r>
                <w:rPr>
                  <w:rFonts w:asciiTheme="minorHAnsi" w:hAnsiTheme="minorHAnsi"/>
                  <w:b/>
                  <w:bCs/>
                </w:rPr>
                <w:t>0_to1/2 full, 1/2full_ormore</w:t>
              </w:r>
            </w:ins>
          </w:p>
          <w:p w14:paraId="34B29F35" w14:textId="6A472343" w:rsidR="00195C65" w:rsidRPr="00195C65" w:rsidRDefault="00195C65" w:rsidP="003E057E">
            <w:pPr>
              <w:widowControl/>
              <w:autoSpaceDE/>
              <w:autoSpaceDN/>
              <w:adjustRightInd/>
              <w:spacing w:line="240" w:lineRule="auto"/>
              <w:rPr>
                <w:rFonts w:asciiTheme="minorHAnsi" w:hAnsiTheme="minorHAnsi"/>
              </w:rPr>
            </w:pPr>
            <w:r w:rsidRPr="00195C65">
              <w:rPr>
                <w:rFonts w:asciiTheme="minorHAnsi" w:hAnsiTheme="minorHAnsi"/>
              </w:rPr>
              <w:t xml:space="preserve">Accessibility:  Accessible, Paved_Over, </w:t>
            </w:r>
            <w:ins w:id="84" w:author="Kristie Rabasca" w:date="2023-07-13T11:25:00Z">
              <w:r w:rsidR="00180618">
                <w:rPr>
                  <w:rFonts w:asciiTheme="minorHAnsi" w:hAnsiTheme="minorHAnsi"/>
                </w:rPr>
                <w:t>U</w:t>
              </w:r>
            </w:ins>
            <w:del w:id="85" w:author="Kristie Rabasca" w:date="2023-07-13T11:25:00Z">
              <w:r w:rsidRPr="00195C65" w:rsidDel="00180618">
                <w:rPr>
                  <w:rFonts w:asciiTheme="minorHAnsi" w:hAnsiTheme="minorHAnsi"/>
                </w:rPr>
                <w:delText>u</w:delText>
              </w:r>
            </w:del>
            <w:r w:rsidRPr="00195C65">
              <w:rPr>
                <w:rFonts w:asciiTheme="minorHAnsi" w:hAnsiTheme="minorHAnsi"/>
              </w:rPr>
              <w:t>nopenable, Buried, Not_Found, Other</w:t>
            </w:r>
          </w:p>
          <w:p w14:paraId="2D6AB705" w14:textId="60BEE41B" w:rsidR="006C4DBC" w:rsidRDefault="006C4DBC" w:rsidP="006C4DBC">
            <w:pPr>
              <w:widowControl/>
              <w:autoSpaceDE/>
              <w:autoSpaceDN/>
              <w:adjustRightInd/>
              <w:spacing w:line="240" w:lineRule="auto"/>
              <w:rPr>
                <w:ins w:id="86" w:author="Kristie Rabasca" w:date="2023-07-13T13:30:00Z"/>
                <w:rFonts w:asciiTheme="minorHAnsi" w:hAnsiTheme="minorHAnsi"/>
              </w:rPr>
            </w:pPr>
            <w:r>
              <w:rPr>
                <w:rFonts w:asciiTheme="minorHAnsi" w:hAnsiTheme="minorHAnsi"/>
              </w:rPr>
              <w:t>Follow-up – Yes or No</w:t>
            </w:r>
          </w:p>
          <w:p w14:paraId="3676F6B5" w14:textId="1816B387" w:rsidR="006A65D3" w:rsidRDefault="006A65D3" w:rsidP="006C4DBC">
            <w:pPr>
              <w:widowControl/>
              <w:autoSpaceDE/>
              <w:autoSpaceDN/>
              <w:adjustRightInd/>
              <w:spacing w:line="240" w:lineRule="auto"/>
              <w:rPr>
                <w:ins w:id="87" w:author="Kristie Rabasca" w:date="2023-07-13T13:30:00Z"/>
                <w:rFonts w:asciiTheme="minorHAnsi" w:hAnsiTheme="minorHAnsi"/>
              </w:rPr>
            </w:pPr>
            <w:ins w:id="88" w:author="Kristie Rabasca" w:date="2023-07-13T13:30:00Z">
              <w:r>
                <w:rPr>
                  <w:rFonts w:asciiTheme="minorHAnsi" w:hAnsiTheme="minorHAnsi"/>
                </w:rPr>
                <w:t>Location – manually entered street name or location area</w:t>
              </w:r>
            </w:ins>
          </w:p>
          <w:p w14:paraId="204E7BBC" w14:textId="2982821A" w:rsidR="006A65D3" w:rsidRDefault="006A65D3" w:rsidP="006C4DBC">
            <w:pPr>
              <w:widowControl/>
              <w:autoSpaceDE/>
              <w:autoSpaceDN/>
              <w:adjustRightInd/>
              <w:spacing w:line="240" w:lineRule="auto"/>
              <w:rPr>
                <w:rFonts w:asciiTheme="minorHAnsi" w:hAnsiTheme="minorHAnsi"/>
              </w:rPr>
            </w:pPr>
            <w:ins w:id="89" w:author="Kristie Rabasca" w:date="2023-07-13T13:30:00Z">
              <w:r>
                <w:rPr>
                  <w:rFonts w:asciiTheme="minorHAnsi" w:hAnsiTheme="minorHAnsi"/>
                </w:rPr>
                <w:t xml:space="preserve">StructType </w:t>
              </w:r>
            </w:ins>
            <w:ins w:id="90" w:author="Kristie Rabasca" w:date="2023-07-13T13:31:00Z">
              <w:r>
                <w:rPr>
                  <w:rFonts w:asciiTheme="minorHAnsi" w:hAnsiTheme="minorHAnsi"/>
                </w:rPr>
                <w:t>–</w:t>
              </w:r>
            </w:ins>
            <w:ins w:id="91" w:author="Kristie Rabasca" w:date="2023-07-13T13:30:00Z">
              <w:r>
                <w:rPr>
                  <w:rFonts w:asciiTheme="minorHAnsi" w:hAnsiTheme="minorHAnsi"/>
                </w:rPr>
                <w:t xml:space="preserve"> </w:t>
              </w:r>
            </w:ins>
            <w:ins w:id="92" w:author="Kristie Rabasca" w:date="2023-07-13T13:31:00Z">
              <w:r>
                <w:rPr>
                  <w:rFonts w:asciiTheme="minorHAnsi" w:hAnsiTheme="minorHAnsi"/>
                </w:rPr>
                <w:t>CB, DMH or Other</w:t>
              </w:r>
            </w:ins>
          </w:p>
          <w:p w14:paraId="71FC0E0F" w14:textId="4561C1C0" w:rsidR="006C4DBC" w:rsidRDefault="009759BD" w:rsidP="006C4DBC">
            <w:pPr>
              <w:widowControl/>
              <w:autoSpaceDE/>
              <w:autoSpaceDN/>
              <w:adjustRightInd/>
              <w:spacing w:line="240" w:lineRule="auto"/>
              <w:rPr>
                <w:rFonts w:asciiTheme="minorHAnsi" w:hAnsiTheme="minorHAnsi"/>
              </w:rPr>
            </w:pPr>
            <w:r>
              <w:rPr>
                <w:rFonts w:asciiTheme="minorHAnsi" w:hAnsiTheme="minorHAnsi"/>
              </w:rPr>
              <w:t>Notes</w:t>
            </w:r>
            <w:ins w:id="93" w:author="Kristie Rabasca" w:date="2023-07-14T09:31:00Z">
              <w:r w:rsidR="00483876">
                <w:rPr>
                  <w:rFonts w:asciiTheme="minorHAnsi" w:hAnsiTheme="minorHAnsi"/>
                </w:rPr>
                <w:t>/Comments</w:t>
              </w:r>
            </w:ins>
            <w:r w:rsidR="006C4DBC">
              <w:rPr>
                <w:rFonts w:asciiTheme="minorHAnsi" w:hAnsiTheme="minorHAnsi"/>
              </w:rPr>
              <w:t xml:space="preserve"> – open text field</w:t>
            </w:r>
          </w:p>
          <w:p w14:paraId="6DB44E15" w14:textId="20FCAEB1" w:rsidR="006C4DBC" w:rsidRDefault="006C4DBC" w:rsidP="006C4DBC">
            <w:pPr>
              <w:widowControl/>
              <w:autoSpaceDE/>
              <w:autoSpaceDN/>
              <w:adjustRightInd/>
              <w:spacing w:line="240" w:lineRule="auto"/>
              <w:rPr>
                <w:rFonts w:asciiTheme="minorHAnsi" w:hAnsiTheme="minorHAnsi"/>
              </w:rPr>
            </w:pPr>
            <w:r>
              <w:rPr>
                <w:rFonts w:asciiTheme="minorHAnsi" w:hAnsiTheme="minorHAnsi"/>
              </w:rPr>
              <w:t>Photos cannot be attached to the inspection but are taken if needed for IDDE documentation.</w:t>
            </w:r>
          </w:p>
          <w:p w14:paraId="32F68372" w14:textId="0AEDEA4B" w:rsidR="006C4DBC" w:rsidRPr="003E057E" w:rsidRDefault="006C4DBC" w:rsidP="00765955">
            <w:pPr>
              <w:widowControl/>
              <w:autoSpaceDE/>
              <w:autoSpaceDN/>
              <w:adjustRightInd/>
              <w:spacing w:line="240" w:lineRule="auto"/>
              <w:rPr>
                <w:rFonts w:asciiTheme="minorHAnsi" w:hAnsiTheme="minorHAnsi"/>
              </w:rPr>
            </w:pPr>
          </w:p>
        </w:tc>
      </w:tr>
      <w:tr w:rsidR="00ED47A0" w14:paraId="0CFC7024" w14:textId="77777777" w:rsidTr="008918DD">
        <w:tc>
          <w:tcPr>
            <w:tcW w:w="1705" w:type="dxa"/>
          </w:tcPr>
          <w:p w14:paraId="1A387713" w14:textId="2E6C8A51" w:rsidR="00ED47A0" w:rsidRDefault="00C8274A" w:rsidP="003E057E">
            <w:pPr>
              <w:widowControl/>
              <w:autoSpaceDE/>
              <w:autoSpaceDN/>
              <w:adjustRightInd/>
              <w:spacing w:line="240" w:lineRule="auto"/>
              <w:rPr>
                <w:rFonts w:asciiTheme="minorHAnsi" w:hAnsiTheme="minorHAnsi"/>
              </w:rPr>
            </w:pPr>
            <w:r>
              <w:rPr>
                <w:rFonts w:asciiTheme="minorHAnsi" w:hAnsiTheme="minorHAnsi"/>
              </w:rPr>
              <w:t xml:space="preserve">Piped </w:t>
            </w:r>
            <w:r w:rsidR="00ED47A0">
              <w:rPr>
                <w:rFonts w:asciiTheme="minorHAnsi" w:hAnsiTheme="minorHAnsi"/>
              </w:rPr>
              <w:t>Outfalls</w:t>
            </w:r>
          </w:p>
          <w:p w14:paraId="11034B67" w14:textId="77DC9AE8" w:rsidR="00ED47A0" w:rsidRPr="003E057E" w:rsidRDefault="00ED47A0" w:rsidP="003E057E">
            <w:pPr>
              <w:widowControl/>
              <w:autoSpaceDE/>
              <w:autoSpaceDN/>
              <w:adjustRightInd/>
              <w:spacing w:line="240" w:lineRule="auto"/>
              <w:rPr>
                <w:rFonts w:asciiTheme="minorHAnsi" w:hAnsiTheme="minorHAnsi"/>
              </w:rPr>
            </w:pPr>
          </w:p>
        </w:tc>
        <w:tc>
          <w:tcPr>
            <w:tcW w:w="8820" w:type="dxa"/>
          </w:tcPr>
          <w:p w14:paraId="49E53E46" w14:textId="55791063" w:rsidR="00ED47A0" w:rsidRPr="00F20E4C" w:rsidRDefault="00ED47A0" w:rsidP="003E057E">
            <w:pPr>
              <w:widowControl/>
              <w:autoSpaceDE/>
              <w:autoSpaceDN/>
              <w:adjustRightInd/>
              <w:spacing w:line="240" w:lineRule="auto"/>
              <w:rPr>
                <w:rFonts w:asciiTheme="minorHAnsi" w:hAnsiTheme="minorHAnsi"/>
                <w:b/>
                <w:bCs/>
              </w:rPr>
            </w:pPr>
            <w:r w:rsidRPr="00F20E4C">
              <w:rPr>
                <w:rFonts w:asciiTheme="minorHAnsi" w:hAnsiTheme="minorHAnsi"/>
                <w:b/>
                <w:bCs/>
              </w:rPr>
              <w:t>Outfall</w:t>
            </w:r>
            <w:r w:rsidR="002E6E39">
              <w:rPr>
                <w:rFonts w:asciiTheme="minorHAnsi" w:hAnsiTheme="minorHAnsi"/>
                <w:b/>
                <w:bCs/>
              </w:rPr>
              <w:t>_</w:t>
            </w:r>
            <w:r w:rsidRPr="00F20E4C">
              <w:rPr>
                <w:rFonts w:asciiTheme="minorHAnsi" w:hAnsiTheme="minorHAnsi"/>
                <w:b/>
                <w:bCs/>
              </w:rPr>
              <w:t xml:space="preserve">ID – </w:t>
            </w:r>
            <w:del w:id="94" w:author="Kristie Rabasca" w:date="2023-07-13T13:37:00Z">
              <w:r w:rsidRPr="00F20E4C" w:rsidDel="001335C4">
                <w:rPr>
                  <w:rFonts w:asciiTheme="minorHAnsi" w:hAnsiTheme="minorHAnsi"/>
                  <w:b/>
                  <w:bCs/>
                </w:rPr>
                <w:delText>Auto populated</w:delText>
              </w:r>
            </w:del>
            <w:ins w:id="95" w:author="Kristie Rabasca" w:date="2023-07-13T13:37:00Z">
              <w:r w:rsidR="001335C4">
                <w:rPr>
                  <w:rFonts w:asciiTheme="minorHAnsi" w:hAnsiTheme="minorHAnsi"/>
                  <w:b/>
                  <w:bCs/>
                </w:rPr>
                <w:t>Manually Entered</w:t>
              </w:r>
            </w:ins>
            <w:r w:rsidR="00ED5F5A">
              <w:rPr>
                <w:rFonts w:asciiTheme="minorHAnsi" w:hAnsiTheme="minorHAnsi"/>
                <w:b/>
                <w:bCs/>
              </w:rPr>
              <w:t xml:space="preserve"> </w:t>
            </w:r>
            <w:r w:rsidR="00ED5F5A" w:rsidRPr="007D7830">
              <w:rPr>
                <w:rFonts w:asciiTheme="minorHAnsi" w:hAnsiTheme="minorHAnsi"/>
                <w:b/>
                <w:bCs/>
              </w:rPr>
              <w:t>(</w:t>
            </w:r>
            <w:ins w:id="96" w:author="Kristie Rabasca" w:date="2023-07-13T13:38:00Z">
              <w:r w:rsidR="001335C4">
                <w:rPr>
                  <w:rFonts w:asciiTheme="minorHAnsi" w:hAnsiTheme="minorHAnsi"/>
                  <w:b/>
                  <w:bCs/>
                </w:rPr>
                <w:t xml:space="preserve">sequentially numbered </w:t>
              </w:r>
            </w:ins>
            <w:r w:rsidR="00ED5F5A">
              <w:rPr>
                <w:rFonts w:asciiTheme="minorHAnsi" w:hAnsiTheme="minorHAnsi"/>
                <w:b/>
                <w:bCs/>
              </w:rPr>
              <w:t xml:space="preserve">e.g., </w:t>
            </w:r>
            <w:r w:rsidR="002E6E39">
              <w:rPr>
                <w:rFonts w:asciiTheme="minorHAnsi" w:hAnsiTheme="minorHAnsi"/>
                <w:b/>
                <w:bCs/>
              </w:rPr>
              <w:t>01)</w:t>
            </w:r>
          </w:p>
          <w:p w14:paraId="0C65F201" w14:textId="28F0BA16" w:rsidR="00ED47A0" w:rsidDel="00671C14" w:rsidRDefault="00ED47A0" w:rsidP="003E057E">
            <w:pPr>
              <w:widowControl/>
              <w:autoSpaceDE/>
              <w:autoSpaceDN/>
              <w:adjustRightInd/>
              <w:spacing w:line="240" w:lineRule="auto"/>
              <w:rPr>
                <w:del w:id="97" w:author="Kristie Rabasca" w:date="2023-07-13T13:53:00Z"/>
                <w:rFonts w:asciiTheme="minorHAnsi" w:hAnsiTheme="minorHAnsi"/>
              </w:rPr>
            </w:pPr>
            <w:del w:id="98" w:author="Kristie Rabasca" w:date="2023-07-13T13:53:00Z">
              <w:r w:rsidDel="00671C14">
                <w:rPr>
                  <w:rFonts w:asciiTheme="minorHAnsi" w:hAnsiTheme="minorHAnsi"/>
                </w:rPr>
                <w:delText>Inspection Date</w:delText>
              </w:r>
              <w:r w:rsidR="00ED5F5A" w:rsidDel="00671C14">
                <w:rPr>
                  <w:rFonts w:asciiTheme="minorHAnsi" w:hAnsiTheme="minorHAnsi"/>
                </w:rPr>
                <w:delText xml:space="preserve"> and time</w:delText>
              </w:r>
              <w:r w:rsidDel="00671C14">
                <w:rPr>
                  <w:rFonts w:asciiTheme="minorHAnsi" w:hAnsiTheme="minorHAnsi"/>
                </w:rPr>
                <w:delText xml:space="preserve"> - Manually selected</w:delText>
              </w:r>
            </w:del>
          </w:p>
          <w:p w14:paraId="1DCB7805" w14:textId="5A165C6E" w:rsidR="002E6E39" w:rsidRDefault="002E6E39" w:rsidP="003E057E">
            <w:pPr>
              <w:widowControl/>
              <w:autoSpaceDE/>
              <w:autoSpaceDN/>
              <w:adjustRightInd/>
              <w:spacing w:line="240" w:lineRule="auto"/>
              <w:rPr>
                <w:rFonts w:asciiTheme="minorHAnsi" w:hAnsiTheme="minorHAnsi"/>
              </w:rPr>
            </w:pPr>
            <w:del w:id="99" w:author="Kristie Rabasca" w:date="2023-07-13T13:38:00Z">
              <w:r w:rsidDel="001335C4">
                <w:rPr>
                  <w:rFonts w:asciiTheme="minorHAnsi" w:hAnsiTheme="minorHAnsi"/>
                  <w:b/>
                  <w:bCs/>
                </w:rPr>
                <w:delText>Own</w:delText>
              </w:r>
              <w:r w:rsidR="004778C6" w:rsidDel="001335C4">
                <w:rPr>
                  <w:rFonts w:asciiTheme="minorHAnsi" w:hAnsiTheme="minorHAnsi"/>
                  <w:b/>
                  <w:bCs/>
                </w:rPr>
                <w:delText>er_</w:delText>
              </w:r>
              <w:r w:rsidDel="001335C4">
                <w:rPr>
                  <w:rFonts w:asciiTheme="minorHAnsi" w:hAnsiTheme="minorHAnsi"/>
                  <w:b/>
                  <w:bCs/>
                </w:rPr>
                <w:delText>Insp</w:delText>
              </w:r>
              <w:r w:rsidR="004778C6" w:rsidDel="001335C4">
                <w:rPr>
                  <w:rFonts w:asciiTheme="minorHAnsi" w:hAnsiTheme="minorHAnsi"/>
                  <w:b/>
                  <w:bCs/>
                </w:rPr>
                <w:delText>ect</w:delText>
              </w:r>
            </w:del>
            <w:ins w:id="100" w:author="Kristie Rabasca" w:date="2023-07-13T13:38:00Z">
              <w:r w:rsidR="001335C4">
                <w:rPr>
                  <w:rFonts w:asciiTheme="minorHAnsi" w:hAnsiTheme="minorHAnsi"/>
                  <w:b/>
                  <w:bCs/>
                </w:rPr>
                <w:t>NewIns</w:t>
              </w:r>
            </w:ins>
            <w:ins w:id="101" w:author="Kristie Rabasca" w:date="2023-07-13T13:39:00Z">
              <w:r w:rsidR="001335C4">
                <w:rPr>
                  <w:rFonts w:asciiTheme="minorHAnsi" w:hAnsiTheme="minorHAnsi"/>
                  <w:b/>
                  <w:bCs/>
                </w:rPr>
                <w:t>pStatus</w:t>
              </w:r>
            </w:ins>
            <w:r>
              <w:rPr>
                <w:rFonts w:asciiTheme="minorHAnsi" w:hAnsiTheme="minorHAnsi"/>
                <w:b/>
                <w:bCs/>
              </w:rPr>
              <w:t xml:space="preserve"> –</w:t>
            </w:r>
            <w:del w:id="102" w:author="Kristie Rabasca" w:date="2023-07-13T13:39:00Z">
              <w:r w:rsidDel="001335C4">
                <w:rPr>
                  <w:rFonts w:asciiTheme="minorHAnsi" w:hAnsiTheme="minorHAnsi"/>
                  <w:b/>
                  <w:bCs/>
                </w:rPr>
                <w:delText xml:space="preserve"> </w:delText>
              </w:r>
              <w:r w:rsidR="004778C6" w:rsidDel="001335C4">
                <w:rPr>
                  <w:rFonts w:asciiTheme="minorHAnsi" w:hAnsiTheme="minorHAnsi"/>
                  <w:b/>
                  <w:bCs/>
                </w:rPr>
                <w:delText>Kittery_</w:delText>
              </w:r>
            </w:del>
            <w:r w:rsidR="004778C6">
              <w:rPr>
                <w:rFonts w:asciiTheme="minorHAnsi" w:hAnsiTheme="minorHAnsi"/>
                <w:b/>
                <w:bCs/>
              </w:rPr>
              <w:t>Needs_Insp</w:t>
            </w:r>
            <w:del w:id="103" w:author="Kristie Rabasca" w:date="2023-07-13T13:39:00Z">
              <w:r w:rsidR="004778C6" w:rsidDel="001335C4">
                <w:rPr>
                  <w:rFonts w:asciiTheme="minorHAnsi" w:hAnsiTheme="minorHAnsi"/>
                  <w:b/>
                  <w:bCs/>
                </w:rPr>
                <w:delText>ect</w:delText>
              </w:r>
            </w:del>
            <w:r w:rsidR="004778C6">
              <w:rPr>
                <w:rFonts w:asciiTheme="minorHAnsi" w:hAnsiTheme="minorHAnsi"/>
                <w:b/>
                <w:bCs/>
              </w:rPr>
              <w:t xml:space="preserve">, </w:t>
            </w:r>
            <w:del w:id="104" w:author="Kristie Rabasca" w:date="2023-07-13T13:39:00Z">
              <w:r w:rsidR="004778C6" w:rsidDel="001335C4">
                <w:rPr>
                  <w:rFonts w:asciiTheme="minorHAnsi" w:hAnsiTheme="minorHAnsi"/>
                  <w:b/>
                  <w:bCs/>
                </w:rPr>
                <w:delText>Kittery_Dry_</w:delText>
              </w:r>
            </w:del>
            <w:r w:rsidR="004778C6">
              <w:rPr>
                <w:rFonts w:asciiTheme="minorHAnsi" w:hAnsiTheme="minorHAnsi"/>
                <w:b/>
                <w:bCs/>
              </w:rPr>
              <w:t>Complete</w:t>
            </w:r>
            <w:ins w:id="105" w:author="Kristie Rabasca" w:date="2023-07-13T13:39:00Z">
              <w:r w:rsidR="001335C4">
                <w:rPr>
                  <w:rFonts w:asciiTheme="minorHAnsi" w:hAnsiTheme="minorHAnsi"/>
                  <w:b/>
                  <w:bCs/>
                </w:rPr>
                <w:t>_Dry</w:t>
              </w:r>
            </w:ins>
            <w:r w:rsidR="004778C6">
              <w:rPr>
                <w:rFonts w:asciiTheme="minorHAnsi" w:hAnsiTheme="minorHAnsi"/>
                <w:b/>
                <w:bCs/>
              </w:rPr>
              <w:t xml:space="preserve">, </w:t>
            </w:r>
            <w:del w:id="106" w:author="Kristie Rabasca" w:date="2023-07-13T13:39:00Z">
              <w:r w:rsidR="004778C6" w:rsidDel="001335C4">
                <w:rPr>
                  <w:rFonts w:asciiTheme="minorHAnsi" w:hAnsiTheme="minorHAnsi"/>
                  <w:b/>
                  <w:bCs/>
                </w:rPr>
                <w:delText>Kittery_Wet_</w:delText>
              </w:r>
            </w:del>
            <w:r w:rsidR="004778C6">
              <w:rPr>
                <w:rFonts w:asciiTheme="minorHAnsi" w:hAnsiTheme="minorHAnsi"/>
                <w:b/>
                <w:bCs/>
              </w:rPr>
              <w:t>Complete</w:t>
            </w:r>
            <w:ins w:id="107" w:author="Kristie Rabasca" w:date="2023-07-13T13:39:00Z">
              <w:r w:rsidR="001335C4">
                <w:rPr>
                  <w:rFonts w:asciiTheme="minorHAnsi" w:hAnsiTheme="minorHAnsi"/>
                  <w:b/>
                  <w:bCs/>
                </w:rPr>
                <w:t>_Wet</w:t>
              </w:r>
            </w:ins>
            <w:r w:rsidR="004778C6">
              <w:rPr>
                <w:rFonts w:asciiTheme="minorHAnsi" w:hAnsiTheme="minorHAnsi"/>
                <w:b/>
                <w:bCs/>
              </w:rPr>
              <w:t xml:space="preserve">, or </w:t>
            </w:r>
            <w:ins w:id="108" w:author="Kristie Rabasca" w:date="2023-07-13T13:39:00Z">
              <w:r w:rsidR="001335C4">
                <w:rPr>
                  <w:rFonts w:asciiTheme="minorHAnsi" w:hAnsiTheme="minorHAnsi"/>
                  <w:b/>
                  <w:bCs/>
                </w:rPr>
                <w:t>Do_Not (for</w:t>
              </w:r>
            </w:ins>
            <w:ins w:id="109" w:author="Kristie Rabasca" w:date="2023-07-13T13:40:00Z">
              <w:r w:rsidR="001335C4">
                <w:rPr>
                  <w:rFonts w:asciiTheme="minorHAnsi" w:hAnsiTheme="minorHAnsi"/>
                  <w:b/>
                  <w:bCs/>
                </w:rPr>
                <w:t xml:space="preserve"> </w:t>
              </w:r>
            </w:ins>
            <w:del w:id="110" w:author="Kristie Rabasca" w:date="2023-07-13T13:40:00Z">
              <w:r w:rsidR="004778C6" w:rsidDel="001335C4">
                <w:rPr>
                  <w:rFonts w:asciiTheme="minorHAnsi" w:hAnsiTheme="minorHAnsi"/>
                  <w:b/>
                  <w:bCs/>
                </w:rPr>
                <w:delText xml:space="preserve">other </w:delText>
              </w:r>
            </w:del>
            <w:r w:rsidR="004778C6">
              <w:rPr>
                <w:rFonts w:asciiTheme="minorHAnsi" w:hAnsiTheme="minorHAnsi"/>
                <w:b/>
                <w:bCs/>
              </w:rPr>
              <w:t>private infrastructure</w:t>
            </w:r>
            <w:ins w:id="111" w:author="Kristie Rabasca" w:date="2023-07-13T13:40:00Z">
              <w:r w:rsidR="001335C4">
                <w:rPr>
                  <w:rFonts w:asciiTheme="minorHAnsi" w:hAnsiTheme="minorHAnsi"/>
                  <w:b/>
                  <w:bCs/>
                </w:rPr>
                <w:t>)</w:t>
              </w:r>
            </w:ins>
            <w:r w:rsidR="004778C6">
              <w:rPr>
                <w:rFonts w:asciiTheme="minorHAnsi" w:hAnsiTheme="minorHAnsi"/>
                <w:b/>
                <w:bCs/>
              </w:rPr>
              <w:t xml:space="preserve">.   </w:t>
            </w:r>
          </w:p>
          <w:p w14:paraId="567231C2" w14:textId="5F5EAE6A" w:rsidR="004778C6" w:rsidRDefault="004778C6" w:rsidP="004778C6">
            <w:pPr>
              <w:widowControl/>
              <w:autoSpaceDE/>
              <w:autoSpaceDN/>
              <w:adjustRightInd/>
              <w:spacing w:line="240" w:lineRule="auto"/>
              <w:rPr>
                <w:rFonts w:asciiTheme="minorHAnsi" w:hAnsiTheme="minorHAnsi"/>
                <w:b/>
                <w:bCs/>
              </w:rPr>
            </w:pPr>
            <w:r>
              <w:rPr>
                <w:rFonts w:asciiTheme="minorHAnsi" w:hAnsiTheme="minorHAnsi"/>
                <w:b/>
                <w:bCs/>
              </w:rPr>
              <w:t>PYX</w:t>
            </w:r>
            <w:del w:id="112" w:author="Kristie Rabasca" w:date="2023-07-13T13:40:00Z">
              <w:r w:rsidDel="001335C4">
                <w:rPr>
                  <w:rFonts w:asciiTheme="minorHAnsi" w:hAnsiTheme="minorHAnsi"/>
                  <w:b/>
                  <w:bCs/>
                </w:rPr>
                <w:delText>X</w:delText>
              </w:r>
            </w:del>
            <w:r w:rsidRPr="00F20E4C">
              <w:rPr>
                <w:rFonts w:asciiTheme="minorHAnsi" w:hAnsiTheme="minorHAnsi"/>
                <w:b/>
                <w:bCs/>
              </w:rPr>
              <w:t>InspDate – manually selected</w:t>
            </w:r>
            <w:r>
              <w:rPr>
                <w:rFonts w:asciiTheme="minorHAnsi" w:hAnsiTheme="minorHAnsi"/>
                <w:b/>
                <w:bCs/>
              </w:rPr>
              <w:t xml:space="preserve"> (X</w:t>
            </w:r>
            <w:del w:id="113" w:author="Kristie Rabasca" w:date="2023-07-13T13:40:00Z">
              <w:r w:rsidDel="001335C4">
                <w:rPr>
                  <w:rFonts w:asciiTheme="minorHAnsi" w:hAnsiTheme="minorHAnsi"/>
                  <w:b/>
                  <w:bCs/>
                </w:rPr>
                <w:delText>X</w:delText>
              </w:r>
            </w:del>
            <w:r>
              <w:rPr>
                <w:rFonts w:asciiTheme="minorHAnsi" w:hAnsiTheme="minorHAnsi"/>
                <w:b/>
                <w:bCs/>
              </w:rPr>
              <w:t xml:space="preserve"> defines permit year of inspection) </w:t>
            </w:r>
          </w:p>
          <w:p w14:paraId="0B3F1C10" w14:textId="06DF79E8" w:rsidR="00ED47A0" w:rsidRPr="00F20E4C" w:rsidRDefault="00ED5F5A" w:rsidP="003E057E">
            <w:pPr>
              <w:widowControl/>
              <w:autoSpaceDE/>
              <w:autoSpaceDN/>
              <w:adjustRightInd/>
              <w:spacing w:line="240" w:lineRule="auto"/>
              <w:rPr>
                <w:rFonts w:asciiTheme="minorHAnsi" w:hAnsiTheme="minorHAnsi"/>
                <w:b/>
                <w:bCs/>
              </w:rPr>
            </w:pPr>
            <w:r>
              <w:rPr>
                <w:rFonts w:asciiTheme="minorHAnsi" w:hAnsiTheme="minorHAnsi"/>
                <w:b/>
                <w:bCs/>
              </w:rPr>
              <w:t>Pipe_</w:t>
            </w:r>
            <w:r w:rsidR="004778C6">
              <w:rPr>
                <w:rFonts w:asciiTheme="minorHAnsi" w:hAnsiTheme="minorHAnsi"/>
                <w:b/>
                <w:bCs/>
              </w:rPr>
              <w:t>Type</w:t>
            </w:r>
            <w:r w:rsidR="00ED47A0" w:rsidRPr="00F20E4C">
              <w:rPr>
                <w:rFonts w:asciiTheme="minorHAnsi" w:hAnsiTheme="minorHAnsi"/>
                <w:b/>
                <w:bCs/>
              </w:rPr>
              <w:t xml:space="preserve"> – PVC, </w:t>
            </w:r>
            <w:r>
              <w:rPr>
                <w:rFonts w:asciiTheme="minorHAnsi" w:hAnsiTheme="minorHAnsi"/>
                <w:b/>
                <w:bCs/>
              </w:rPr>
              <w:t>Corregated_Metal</w:t>
            </w:r>
            <w:r w:rsidR="00ED47A0" w:rsidRPr="00F20E4C">
              <w:rPr>
                <w:rFonts w:asciiTheme="minorHAnsi" w:hAnsiTheme="minorHAnsi"/>
                <w:b/>
                <w:bCs/>
              </w:rPr>
              <w:t xml:space="preserve">, </w:t>
            </w:r>
            <w:r>
              <w:rPr>
                <w:rFonts w:asciiTheme="minorHAnsi" w:hAnsiTheme="minorHAnsi"/>
                <w:b/>
                <w:bCs/>
              </w:rPr>
              <w:t xml:space="preserve">Concrete, </w:t>
            </w:r>
            <w:r w:rsidR="00ED47A0" w:rsidRPr="00F20E4C">
              <w:rPr>
                <w:rFonts w:asciiTheme="minorHAnsi" w:hAnsiTheme="minorHAnsi"/>
                <w:b/>
                <w:bCs/>
              </w:rPr>
              <w:t xml:space="preserve">Steel, </w:t>
            </w:r>
            <w:r>
              <w:rPr>
                <w:rFonts w:asciiTheme="minorHAnsi" w:hAnsiTheme="minorHAnsi"/>
                <w:b/>
                <w:bCs/>
              </w:rPr>
              <w:t>Transite_Asbestos_Concrete, None, Cast_Iron, Vitrified_Clay</w:t>
            </w:r>
            <w:r w:rsidR="002E6E39">
              <w:rPr>
                <w:rFonts w:asciiTheme="minorHAnsi" w:hAnsiTheme="minorHAnsi"/>
                <w:b/>
                <w:bCs/>
              </w:rPr>
              <w:t xml:space="preserve"> </w:t>
            </w:r>
            <w:r w:rsidR="004778C6">
              <w:rPr>
                <w:rFonts w:asciiTheme="minorHAnsi" w:hAnsiTheme="minorHAnsi"/>
                <w:b/>
                <w:bCs/>
              </w:rPr>
              <w:t>Black_Corregated_Solid, Black_Corregated</w:t>
            </w:r>
            <w:r w:rsidR="002E6E39">
              <w:rPr>
                <w:rFonts w:asciiTheme="minorHAnsi" w:hAnsiTheme="minorHAnsi"/>
                <w:b/>
                <w:bCs/>
              </w:rPr>
              <w:t>_</w:t>
            </w:r>
            <w:r w:rsidR="004778C6">
              <w:rPr>
                <w:rFonts w:asciiTheme="minorHAnsi" w:hAnsiTheme="minorHAnsi"/>
                <w:b/>
                <w:bCs/>
              </w:rPr>
              <w:t>Perforated, Black_</w:t>
            </w:r>
            <w:r w:rsidR="002E6E39">
              <w:rPr>
                <w:rFonts w:asciiTheme="minorHAnsi" w:hAnsiTheme="minorHAnsi"/>
                <w:b/>
                <w:bCs/>
              </w:rPr>
              <w:t xml:space="preserve">Smooth, </w:t>
            </w:r>
            <w:ins w:id="114" w:author="Kristie Rabasca" w:date="2023-07-13T13:43:00Z">
              <w:r w:rsidR="00F036F6">
                <w:rPr>
                  <w:rFonts w:asciiTheme="minorHAnsi" w:hAnsiTheme="minorHAnsi"/>
                  <w:b/>
                  <w:bCs/>
                </w:rPr>
                <w:t xml:space="preserve"> </w:t>
              </w:r>
            </w:ins>
            <w:r w:rsidR="004778C6">
              <w:rPr>
                <w:rFonts w:asciiTheme="minorHAnsi" w:hAnsiTheme="minorHAnsi"/>
                <w:b/>
                <w:bCs/>
              </w:rPr>
              <w:t>None</w:t>
            </w:r>
          </w:p>
          <w:p w14:paraId="2D081F4A" w14:textId="1AEA8C33" w:rsidR="00ED47A0" w:rsidRPr="00BB2CF3" w:rsidRDefault="002E6E39" w:rsidP="003E057E">
            <w:pPr>
              <w:widowControl/>
              <w:autoSpaceDE/>
              <w:autoSpaceDN/>
              <w:adjustRightInd/>
              <w:spacing w:line="240" w:lineRule="auto"/>
              <w:rPr>
                <w:rFonts w:asciiTheme="minorHAnsi" w:hAnsiTheme="minorHAnsi"/>
                <w:b/>
                <w:bCs/>
              </w:rPr>
            </w:pPr>
            <w:r>
              <w:rPr>
                <w:rFonts w:asciiTheme="minorHAnsi" w:hAnsiTheme="minorHAnsi"/>
                <w:b/>
                <w:bCs/>
              </w:rPr>
              <w:t>PipeDiam_inches</w:t>
            </w:r>
            <w:r w:rsidR="00BB2CF3" w:rsidRPr="00BB2CF3">
              <w:rPr>
                <w:rFonts w:asciiTheme="minorHAnsi" w:hAnsiTheme="minorHAnsi"/>
                <w:b/>
                <w:bCs/>
              </w:rPr>
              <w:t xml:space="preserve"> – manually entered if not already present and correct</w:t>
            </w:r>
          </w:p>
          <w:p w14:paraId="5EBC8F69" w14:textId="511ABC11" w:rsidR="00BB2CF3" w:rsidRPr="00F20E4C" w:rsidRDefault="00BB2CF3" w:rsidP="00765955">
            <w:pPr>
              <w:widowControl/>
              <w:autoSpaceDE/>
              <w:autoSpaceDN/>
              <w:adjustRightInd/>
              <w:spacing w:line="240" w:lineRule="auto"/>
              <w:rPr>
                <w:rFonts w:asciiTheme="minorHAnsi" w:hAnsiTheme="minorHAnsi"/>
                <w:b/>
                <w:bCs/>
              </w:rPr>
            </w:pPr>
            <w:r w:rsidRPr="00F20E4C">
              <w:rPr>
                <w:rFonts w:asciiTheme="minorHAnsi" w:hAnsiTheme="minorHAnsi"/>
                <w:b/>
                <w:bCs/>
              </w:rPr>
              <w:t>Pipe Flow – None, Trickly, Steady, or ¼ pipe or More</w:t>
            </w:r>
          </w:p>
          <w:p w14:paraId="02D6A8C2" w14:textId="6A701425" w:rsidR="00BB2CF3" w:rsidRDefault="00BB2CF3" w:rsidP="00765955">
            <w:pPr>
              <w:widowControl/>
              <w:autoSpaceDE/>
              <w:autoSpaceDN/>
              <w:adjustRightInd/>
              <w:spacing w:line="240" w:lineRule="auto"/>
              <w:rPr>
                <w:rFonts w:asciiTheme="minorHAnsi" w:hAnsiTheme="minorHAnsi"/>
              </w:rPr>
            </w:pPr>
            <w:r>
              <w:rPr>
                <w:rFonts w:asciiTheme="minorHAnsi" w:hAnsiTheme="minorHAnsi"/>
              </w:rPr>
              <w:lastRenderedPageBreak/>
              <w:t>Seepage Flow – None, Trickly, Steady, or ¼ pipe or More</w:t>
            </w:r>
          </w:p>
          <w:p w14:paraId="7D72029E" w14:textId="585CD1CC" w:rsidR="00B72852" w:rsidRPr="00F20E4C" w:rsidRDefault="00F036F6" w:rsidP="00B72852">
            <w:pPr>
              <w:widowControl/>
              <w:autoSpaceDE/>
              <w:autoSpaceDN/>
              <w:adjustRightInd/>
              <w:spacing w:line="240" w:lineRule="auto"/>
              <w:rPr>
                <w:rFonts w:asciiTheme="minorHAnsi" w:hAnsiTheme="minorHAnsi"/>
                <w:b/>
                <w:bCs/>
              </w:rPr>
            </w:pPr>
            <w:ins w:id="115" w:author="Kristie Rabasca" w:date="2023-07-13T13:46:00Z">
              <w:r>
                <w:rPr>
                  <w:rFonts w:asciiTheme="minorHAnsi" w:hAnsiTheme="minorHAnsi"/>
                  <w:b/>
                  <w:bCs/>
                </w:rPr>
                <w:t>New</w:t>
              </w:r>
            </w:ins>
            <w:r w:rsidR="00B72852" w:rsidRPr="00F20E4C">
              <w:rPr>
                <w:rFonts w:asciiTheme="minorHAnsi" w:hAnsiTheme="minorHAnsi"/>
                <w:b/>
                <w:bCs/>
              </w:rPr>
              <w:t>Pollution – None, Foam</w:t>
            </w:r>
            <w:r w:rsidR="00B72852">
              <w:rPr>
                <w:rFonts w:asciiTheme="minorHAnsi" w:hAnsiTheme="minorHAnsi"/>
                <w:b/>
                <w:bCs/>
              </w:rPr>
              <w:t>, ExcessAlgae, Oil_Film, Sewage_Solids, Multiple_Types,</w:t>
            </w:r>
          </w:p>
          <w:p w14:paraId="4964FE92" w14:textId="693BFB3C" w:rsidR="00ED47A0" w:rsidRPr="00EF07BA" w:rsidRDefault="00ED47A0" w:rsidP="003E057E">
            <w:pPr>
              <w:widowControl/>
              <w:autoSpaceDE/>
              <w:autoSpaceDN/>
              <w:adjustRightInd/>
              <w:spacing w:line="240" w:lineRule="auto"/>
              <w:rPr>
                <w:rFonts w:asciiTheme="minorHAnsi" w:hAnsiTheme="minorHAnsi"/>
                <w:b/>
                <w:bCs/>
              </w:rPr>
            </w:pPr>
            <w:r w:rsidRPr="00EF07BA">
              <w:rPr>
                <w:rFonts w:asciiTheme="minorHAnsi" w:hAnsiTheme="minorHAnsi"/>
                <w:b/>
                <w:bCs/>
              </w:rPr>
              <w:t>Odor – None</w:t>
            </w:r>
            <w:r w:rsidR="00BB2CF3">
              <w:rPr>
                <w:rFonts w:asciiTheme="minorHAnsi" w:hAnsiTheme="minorHAnsi"/>
                <w:b/>
                <w:bCs/>
              </w:rPr>
              <w:t>_Natural</w:t>
            </w:r>
            <w:r w:rsidRPr="00EF07BA">
              <w:rPr>
                <w:rFonts w:asciiTheme="minorHAnsi" w:hAnsiTheme="minorHAnsi"/>
                <w:b/>
                <w:bCs/>
              </w:rPr>
              <w:t xml:space="preserve">, Musty, </w:t>
            </w:r>
            <w:r w:rsidR="00BB2CF3">
              <w:rPr>
                <w:rFonts w:asciiTheme="minorHAnsi" w:hAnsiTheme="minorHAnsi"/>
                <w:b/>
                <w:bCs/>
              </w:rPr>
              <w:t xml:space="preserve">Rancid_Sour, </w:t>
            </w:r>
            <w:r w:rsidRPr="00EF07BA">
              <w:rPr>
                <w:rFonts w:asciiTheme="minorHAnsi" w:hAnsiTheme="minorHAnsi"/>
                <w:b/>
                <w:bCs/>
              </w:rPr>
              <w:t>or Sewage</w:t>
            </w:r>
            <w:r w:rsidR="00BB2CF3">
              <w:rPr>
                <w:rFonts w:asciiTheme="minorHAnsi" w:hAnsiTheme="minorHAnsi"/>
                <w:b/>
                <w:bCs/>
              </w:rPr>
              <w:t>_Septic</w:t>
            </w:r>
          </w:p>
          <w:p w14:paraId="16B05F16" w14:textId="1642AD19" w:rsidR="00ED47A0" w:rsidRPr="00EF07BA" w:rsidRDefault="00ED47A0" w:rsidP="003E057E">
            <w:pPr>
              <w:widowControl/>
              <w:autoSpaceDE/>
              <w:autoSpaceDN/>
              <w:adjustRightInd/>
              <w:spacing w:line="240" w:lineRule="auto"/>
              <w:rPr>
                <w:rFonts w:asciiTheme="minorHAnsi" w:hAnsiTheme="minorHAnsi"/>
                <w:b/>
                <w:bCs/>
              </w:rPr>
            </w:pPr>
            <w:r w:rsidRPr="00EF07BA">
              <w:rPr>
                <w:rFonts w:asciiTheme="minorHAnsi" w:hAnsiTheme="minorHAnsi"/>
                <w:b/>
                <w:bCs/>
              </w:rPr>
              <w:t xml:space="preserve">Water Clarity – </w:t>
            </w:r>
            <w:r w:rsidR="00BB2CF3">
              <w:rPr>
                <w:rFonts w:asciiTheme="minorHAnsi" w:hAnsiTheme="minorHAnsi"/>
                <w:b/>
                <w:bCs/>
              </w:rPr>
              <w:t xml:space="preserve">Not_Applicable, </w:t>
            </w:r>
            <w:r w:rsidRPr="00EF07BA">
              <w:rPr>
                <w:rFonts w:asciiTheme="minorHAnsi" w:hAnsiTheme="minorHAnsi"/>
                <w:b/>
                <w:bCs/>
              </w:rPr>
              <w:t>Clear, Cloudy, or Opaque</w:t>
            </w:r>
          </w:p>
          <w:p w14:paraId="47D3A863" w14:textId="0ADE99CA" w:rsidR="00B72852" w:rsidRDefault="00B72852" w:rsidP="00B72852">
            <w:pPr>
              <w:widowControl/>
              <w:autoSpaceDE/>
              <w:autoSpaceDN/>
              <w:adjustRightInd/>
              <w:spacing w:line="240" w:lineRule="auto"/>
              <w:rPr>
                <w:rFonts w:asciiTheme="minorHAnsi" w:hAnsiTheme="minorHAnsi"/>
                <w:b/>
                <w:bCs/>
              </w:rPr>
            </w:pPr>
            <w:r>
              <w:rPr>
                <w:rFonts w:asciiTheme="minorHAnsi" w:hAnsiTheme="minorHAnsi"/>
                <w:b/>
                <w:bCs/>
              </w:rPr>
              <w:t>Color</w:t>
            </w:r>
            <w:del w:id="116" w:author="Kristie Rabasca" w:date="2023-07-14T14:59:00Z">
              <w:r w:rsidDel="00EC254B">
                <w:rPr>
                  <w:rFonts w:asciiTheme="minorHAnsi" w:hAnsiTheme="minorHAnsi"/>
                  <w:b/>
                  <w:bCs/>
                </w:rPr>
                <w:delText>_flow</w:delText>
              </w:r>
            </w:del>
            <w:r>
              <w:rPr>
                <w:rFonts w:asciiTheme="minorHAnsi" w:hAnsiTheme="minorHAnsi"/>
                <w:b/>
                <w:bCs/>
              </w:rPr>
              <w:t xml:space="preserve"> – Brown, Tan, Gray, Other, Not-Applicable, None</w:t>
            </w:r>
          </w:p>
          <w:p w14:paraId="18BE9641" w14:textId="0155433D" w:rsidR="004778C6" w:rsidRPr="004778C6" w:rsidRDefault="004778C6" w:rsidP="00B72852">
            <w:pPr>
              <w:widowControl/>
              <w:autoSpaceDE/>
              <w:autoSpaceDN/>
              <w:adjustRightInd/>
              <w:spacing w:line="240" w:lineRule="auto"/>
              <w:rPr>
                <w:rFonts w:asciiTheme="minorHAnsi" w:hAnsiTheme="minorHAnsi"/>
              </w:rPr>
            </w:pPr>
            <w:r w:rsidRPr="004778C6">
              <w:rPr>
                <w:rFonts w:asciiTheme="minorHAnsi" w:hAnsiTheme="minorHAnsi"/>
              </w:rPr>
              <w:t>Outlet_Stable:  Yes or No</w:t>
            </w:r>
          </w:p>
          <w:p w14:paraId="4FD07572" w14:textId="55901564" w:rsidR="00ED47A0" w:rsidRDefault="00ED47A0" w:rsidP="003E057E">
            <w:pPr>
              <w:widowControl/>
              <w:autoSpaceDE/>
              <w:autoSpaceDN/>
              <w:adjustRightInd/>
              <w:spacing w:line="240" w:lineRule="auto"/>
              <w:rPr>
                <w:rFonts w:asciiTheme="minorHAnsi" w:hAnsiTheme="minorHAnsi"/>
              </w:rPr>
            </w:pPr>
            <w:r>
              <w:rPr>
                <w:rFonts w:asciiTheme="minorHAnsi" w:hAnsiTheme="minorHAnsi"/>
              </w:rPr>
              <w:t>Sed</w:t>
            </w:r>
            <w:ins w:id="117" w:author="Kristie Rabasca" w:date="2023-07-14T14:59:00Z">
              <w:r w:rsidR="00EC254B">
                <w:rPr>
                  <w:rFonts w:asciiTheme="minorHAnsi" w:hAnsiTheme="minorHAnsi"/>
                </w:rPr>
                <w:t>iment</w:t>
              </w:r>
            </w:ins>
            <w:r w:rsidR="00BB2CF3">
              <w:rPr>
                <w:rFonts w:asciiTheme="minorHAnsi" w:hAnsiTheme="minorHAnsi"/>
              </w:rPr>
              <w:t>_Condition</w:t>
            </w:r>
            <w:r>
              <w:rPr>
                <w:rFonts w:asciiTheme="minorHAnsi" w:hAnsiTheme="minorHAnsi"/>
              </w:rPr>
              <w:t xml:space="preserve"> – </w:t>
            </w:r>
            <w:r w:rsidR="004778C6">
              <w:rPr>
                <w:rFonts w:asciiTheme="minorHAnsi" w:hAnsiTheme="minorHAnsi"/>
              </w:rPr>
              <w:t xml:space="preserve">Open, </w:t>
            </w:r>
            <w:r>
              <w:rPr>
                <w:rFonts w:asciiTheme="minorHAnsi" w:hAnsiTheme="minorHAnsi"/>
              </w:rPr>
              <w:t>¼ full, ½ full, ¾ full, or plugged</w:t>
            </w:r>
          </w:p>
          <w:p w14:paraId="31148C03" w14:textId="504FACB5" w:rsidR="00ED47A0" w:rsidRPr="00571504" w:rsidDel="00EC254B" w:rsidRDefault="00ED47A0" w:rsidP="003E057E">
            <w:pPr>
              <w:widowControl/>
              <w:autoSpaceDE/>
              <w:autoSpaceDN/>
              <w:adjustRightInd/>
              <w:spacing w:line="240" w:lineRule="auto"/>
              <w:rPr>
                <w:del w:id="118" w:author="Kristie Rabasca" w:date="2023-07-14T15:01:00Z"/>
                <w:rFonts w:asciiTheme="minorHAnsi" w:hAnsiTheme="minorHAnsi"/>
              </w:rPr>
            </w:pPr>
            <w:del w:id="119" w:author="Kristie Rabasca" w:date="2023-07-14T15:01:00Z">
              <w:r w:rsidRPr="00571504" w:rsidDel="00EC254B">
                <w:rPr>
                  <w:rFonts w:asciiTheme="minorHAnsi" w:hAnsiTheme="minorHAnsi"/>
                </w:rPr>
                <w:delText>Structure Condition – Excellent, Good, Fair, Poor, or Needs Attention</w:delText>
              </w:r>
            </w:del>
          </w:p>
          <w:p w14:paraId="2F1195FE" w14:textId="14BE70AC" w:rsidR="00ED47A0" w:rsidRDefault="00BB2CF3" w:rsidP="003E057E">
            <w:pPr>
              <w:widowControl/>
              <w:autoSpaceDE/>
              <w:autoSpaceDN/>
              <w:adjustRightInd/>
              <w:spacing w:line="240" w:lineRule="auto"/>
              <w:rPr>
                <w:rFonts w:asciiTheme="minorHAnsi" w:hAnsiTheme="minorHAnsi"/>
              </w:rPr>
            </w:pPr>
            <w:r>
              <w:rPr>
                <w:rFonts w:asciiTheme="minorHAnsi" w:hAnsiTheme="minorHAnsi"/>
              </w:rPr>
              <w:t>Trash_lit</w:t>
            </w:r>
            <w:r w:rsidR="00ED47A0">
              <w:rPr>
                <w:rFonts w:asciiTheme="minorHAnsi" w:hAnsiTheme="minorHAnsi"/>
              </w:rPr>
              <w:t>ter – Yes or No</w:t>
            </w:r>
          </w:p>
          <w:p w14:paraId="68F53DAA" w14:textId="3A1AE726" w:rsidR="00B72852" w:rsidRDefault="00B72852" w:rsidP="003E057E">
            <w:pPr>
              <w:widowControl/>
              <w:autoSpaceDE/>
              <w:autoSpaceDN/>
              <w:adjustRightInd/>
              <w:spacing w:line="240" w:lineRule="auto"/>
              <w:rPr>
                <w:rFonts w:asciiTheme="minorHAnsi" w:hAnsiTheme="minorHAnsi"/>
              </w:rPr>
            </w:pPr>
            <w:r>
              <w:rPr>
                <w:rFonts w:asciiTheme="minorHAnsi" w:hAnsiTheme="minorHAnsi"/>
              </w:rPr>
              <w:t>Cig_Butts – Yes or No</w:t>
            </w:r>
          </w:p>
          <w:p w14:paraId="4903A024" w14:textId="39469C0A" w:rsidR="00B72852" w:rsidRDefault="00B72852" w:rsidP="003E057E">
            <w:pPr>
              <w:widowControl/>
              <w:autoSpaceDE/>
              <w:autoSpaceDN/>
              <w:adjustRightInd/>
              <w:spacing w:line="240" w:lineRule="auto"/>
              <w:rPr>
                <w:rFonts w:asciiTheme="minorHAnsi" w:hAnsiTheme="minorHAnsi"/>
              </w:rPr>
            </w:pPr>
            <w:r>
              <w:rPr>
                <w:rFonts w:asciiTheme="minorHAnsi" w:hAnsiTheme="minorHAnsi"/>
              </w:rPr>
              <w:t xml:space="preserve">Pet_Waste – </w:t>
            </w:r>
            <w:ins w:id="120" w:author="Kristie Rabasca" w:date="2023-07-14T15:02:00Z">
              <w:r w:rsidR="00EC254B">
                <w:rPr>
                  <w:rFonts w:asciiTheme="minorHAnsi" w:hAnsiTheme="minorHAnsi"/>
                  <w:b/>
                  <w:bCs/>
                </w:rPr>
                <w:t>None, 1 to 5 deposits, or more than 5</w:t>
              </w:r>
            </w:ins>
            <w:del w:id="121" w:author="Kristie Rabasca" w:date="2023-07-14T15:02:00Z">
              <w:r w:rsidDel="00EC254B">
                <w:rPr>
                  <w:rFonts w:asciiTheme="minorHAnsi" w:hAnsiTheme="minorHAnsi"/>
                </w:rPr>
                <w:delText>Yes or No</w:delText>
              </w:r>
            </w:del>
          </w:p>
          <w:p w14:paraId="74C3DEDF" w14:textId="77886D36" w:rsidR="007D7830" w:rsidRDefault="00BB2CF3" w:rsidP="003E057E">
            <w:pPr>
              <w:widowControl/>
              <w:autoSpaceDE/>
              <w:autoSpaceDN/>
              <w:adjustRightInd/>
              <w:spacing w:line="240" w:lineRule="auto"/>
              <w:rPr>
                <w:rFonts w:asciiTheme="minorHAnsi" w:hAnsiTheme="minorHAnsi"/>
              </w:rPr>
            </w:pPr>
            <w:r>
              <w:rPr>
                <w:rFonts w:asciiTheme="minorHAnsi" w:hAnsiTheme="minorHAnsi"/>
              </w:rPr>
              <w:t>Y</w:t>
            </w:r>
            <w:r w:rsidR="00ED47A0">
              <w:rPr>
                <w:rFonts w:asciiTheme="minorHAnsi" w:hAnsiTheme="minorHAnsi"/>
              </w:rPr>
              <w:t>ard</w:t>
            </w:r>
            <w:r>
              <w:rPr>
                <w:rFonts w:asciiTheme="minorHAnsi" w:hAnsiTheme="minorHAnsi"/>
              </w:rPr>
              <w:t>_w</w:t>
            </w:r>
            <w:r w:rsidR="00ED47A0">
              <w:rPr>
                <w:rFonts w:asciiTheme="minorHAnsi" w:hAnsiTheme="minorHAnsi"/>
              </w:rPr>
              <w:t xml:space="preserve">aste – </w:t>
            </w:r>
            <w:ins w:id="122" w:author="Kristie Rabasca" w:date="2023-07-14T15:02:00Z">
              <w:r w:rsidR="00EC254B">
                <w:rPr>
                  <w:rFonts w:asciiTheme="minorHAnsi" w:hAnsiTheme="minorHAnsi"/>
                  <w:b/>
                  <w:bCs/>
                </w:rPr>
                <w:t>None, 1 to 5 deposits, or more than 5</w:t>
              </w:r>
            </w:ins>
            <w:del w:id="123" w:author="Kristie Rabasca" w:date="2023-07-14T15:02:00Z">
              <w:r w:rsidR="00ED47A0" w:rsidDel="00EC254B">
                <w:rPr>
                  <w:rFonts w:asciiTheme="minorHAnsi" w:hAnsiTheme="minorHAnsi"/>
                </w:rPr>
                <w:delText>Yes or No</w:delText>
              </w:r>
            </w:del>
          </w:p>
          <w:p w14:paraId="1F95886A" w14:textId="77777777" w:rsidR="00F036F6" w:rsidRDefault="0063308D" w:rsidP="0063308D">
            <w:pPr>
              <w:widowControl/>
              <w:autoSpaceDE/>
              <w:autoSpaceDN/>
              <w:adjustRightInd/>
              <w:spacing w:line="240" w:lineRule="auto"/>
              <w:rPr>
                <w:ins w:id="124" w:author="Kristie Rabasca" w:date="2023-07-13T13:47:00Z"/>
                <w:rFonts w:asciiTheme="minorHAnsi" w:hAnsiTheme="minorHAnsi"/>
                <w:b/>
                <w:bCs/>
              </w:rPr>
            </w:pPr>
            <w:del w:id="125" w:author="Kristie Rabasca" w:date="2023-07-13T13:46:00Z">
              <w:r w:rsidRPr="00F20E4C" w:rsidDel="00F036F6">
                <w:rPr>
                  <w:rFonts w:asciiTheme="minorHAnsi" w:hAnsiTheme="minorHAnsi"/>
                  <w:b/>
                  <w:bCs/>
                </w:rPr>
                <w:delText xml:space="preserve">FlowSample </w:delText>
              </w:r>
            </w:del>
            <w:ins w:id="126" w:author="Kristie Rabasca" w:date="2023-07-13T13:46:00Z">
              <w:r w:rsidR="00F036F6">
                <w:rPr>
                  <w:rFonts w:asciiTheme="minorHAnsi" w:hAnsiTheme="minorHAnsi"/>
                  <w:b/>
                  <w:bCs/>
                </w:rPr>
                <w:t>Dry</w:t>
              </w:r>
              <w:r w:rsidR="00F036F6" w:rsidRPr="00F20E4C">
                <w:rPr>
                  <w:rFonts w:asciiTheme="minorHAnsi" w:hAnsiTheme="minorHAnsi"/>
                  <w:b/>
                  <w:bCs/>
                </w:rPr>
                <w:t xml:space="preserve">Sample </w:t>
              </w:r>
            </w:ins>
            <w:r w:rsidRPr="00F20E4C">
              <w:rPr>
                <w:rFonts w:asciiTheme="minorHAnsi" w:hAnsiTheme="minorHAnsi"/>
                <w:b/>
                <w:bCs/>
              </w:rPr>
              <w:t xml:space="preserve">Date  - </w:t>
            </w:r>
            <w:ins w:id="127" w:author="Kristie Rabasca" w:date="2023-07-13T13:46:00Z">
              <w:r w:rsidR="00F036F6">
                <w:rPr>
                  <w:rFonts w:asciiTheme="minorHAnsi" w:hAnsiTheme="minorHAnsi"/>
                  <w:b/>
                  <w:bCs/>
                </w:rPr>
                <w:t>D</w:t>
              </w:r>
            </w:ins>
            <w:ins w:id="128" w:author="Kristie Rabasca" w:date="2023-07-13T13:47:00Z">
              <w:r w:rsidR="00F036F6">
                <w:rPr>
                  <w:rFonts w:asciiTheme="minorHAnsi" w:hAnsiTheme="minorHAnsi"/>
                  <w:b/>
                  <w:bCs/>
                </w:rPr>
                <w:t>ate</w:t>
              </w:r>
            </w:ins>
          </w:p>
          <w:p w14:paraId="3DB91CB9" w14:textId="6DB41B85" w:rsidR="0063308D" w:rsidRPr="00F20E4C" w:rsidRDefault="00F036F6" w:rsidP="0063308D">
            <w:pPr>
              <w:widowControl/>
              <w:autoSpaceDE/>
              <w:autoSpaceDN/>
              <w:adjustRightInd/>
              <w:spacing w:line="240" w:lineRule="auto"/>
              <w:rPr>
                <w:rFonts w:asciiTheme="minorHAnsi" w:hAnsiTheme="minorHAnsi"/>
                <w:b/>
                <w:bCs/>
              </w:rPr>
            </w:pPr>
            <w:ins w:id="129" w:author="Kristie Rabasca" w:date="2023-07-13T13:47:00Z">
              <w:r>
                <w:rPr>
                  <w:rFonts w:asciiTheme="minorHAnsi" w:hAnsiTheme="minorHAnsi"/>
                  <w:b/>
                  <w:bCs/>
                </w:rPr>
                <w:t xml:space="preserve">NeedsDrySample – </w:t>
              </w:r>
            </w:ins>
            <w:r w:rsidR="0063308D" w:rsidRPr="00F20E4C">
              <w:rPr>
                <w:rFonts w:asciiTheme="minorHAnsi" w:hAnsiTheme="minorHAnsi"/>
                <w:b/>
                <w:bCs/>
              </w:rPr>
              <w:t>Yes</w:t>
            </w:r>
            <w:ins w:id="130" w:author="Kristie Rabasca" w:date="2023-07-13T13:47:00Z">
              <w:r>
                <w:rPr>
                  <w:rFonts w:asciiTheme="minorHAnsi" w:hAnsiTheme="minorHAnsi"/>
                  <w:b/>
                  <w:bCs/>
                </w:rPr>
                <w:t xml:space="preserve"> – Not </w:t>
              </w:r>
            </w:ins>
            <w:ins w:id="131" w:author="Kristie Rabasca" w:date="2023-07-14T15:04:00Z">
              <w:r w:rsidR="00EC254B">
                <w:rPr>
                  <w:rFonts w:asciiTheme="minorHAnsi" w:hAnsiTheme="minorHAnsi"/>
                  <w:b/>
                  <w:bCs/>
                </w:rPr>
                <w:t>d</w:t>
              </w:r>
            </w:ins>
            <w:ins w:id="132" w:author="Kristie Rabasca" w:date="2023-07-13T13:47:00Z">
              <w:r>
                <w:rPr>
                  <w:rFonts w:asciiTheme="minorHAnsi" w:hAnsiTheme="minorHAnsi"/>
                  <w:b/>
                  <w:bCs/>
                </w:rPr>
                <w:t>one, Yes – Done, or Not Needed</w:t>
              </w:r>
            </w:ins>
            <w:r w:rsidR="0063308D" w:rsidRPr="00F20E4C">
              <w:rPr>
                <w:rFonts w:asciiTheme="minorHAnsi" w:hAnsiTheme="minorHAnsi"/>
                <w:b/>
                <w:bCs/>
              </w:rPr>
              <w:t xml:space="preserve"> </w:t>
            </w:r>
            <w:del w:id="133" w:author="Kristie Rabasca" w:date="2023-07-13T13:48:00Z">
              <w:r w:rsidR="0063308D" w:rsidRPr="00F20E4C" w:rsidDel="00F036F6">
                <w:rPr>
                  <w:rFonts w:asciiTheme="minorHAnsi" w:hAnsiTheme="minorHAnsi"/>
                  <w:b/>
                  <w:bCs/>
                </w:rPr>
                <w:delText>or No (appears only if Pipe or Seepage Flow is present)</w:delText>
              </w:r>
            </w:del>
          </w:p>
          <w:p w14:paraId="1C6542C3" w14:textId="77777777" w:rsidR="00ED47A0" w:rsidRDefault="00ED47A0" w:rsidP="004862AB">
            <w:pPr>
              <w:widowControl/>
              <w:autoSpaceDE/>
              <w:autoSpaceDN/>
              <w:adjustRightInd/>
              <w:spacing w:line="240" w:lineRule="auto"/>
              <w:rPr>
                <w:rFonts w:asciiTheme="minorHAnsi" w:hAnsiTheme="minorHAnsi"/>
              </w:rPr>
            </w:pPr>
            <w:r>
              <w:rPr>
                <w:rFonts w:asciiTheme="minorHAnsi" w:hAnsiTheme="minorHAnsi"/>
              </w:rPr>
              <w:t>Follow-up – Yes or No</w:t>
            </w:r>
          </w:p>
          <w:p w14:paraId="73BEF346" w14:textId="2CAEAE16" w:rsidR="00ED47A0" w:rsidRDefault="00BB2CF3" w:rsidP="004862AB">
            <w:pPr>
              <w:widowControl/>
              <w:autoSpaceDE/>
              <w:autoSpaceDN/>
              <w:adjustRightInd/>
              <w:spacing w:line="240" w:lineRule="auto"/>
              <w:rPr>
                <w:rFonts w:asciiTheme="minorHAnsi" w:hAnsiTheme="minorHAnsi"/>
              </w:rPr>
            </w:pPr>
            <w:r>
              <w:rPr>
                <w:rFonts w:asciiTheme="minorHAnsi" w:hAnsiTheme="minorHAnsi"/>
              </w:rPr>
              <w:t>Note</w:t>
            </w:r>
            <w:r w:rsidR="00ED47A0">
              <w:rPr>
                <w:rFonts w:asciiTheme="minorHAnsi" w:hAnsiTheme="minorHAnsi"/>
              </w:rPr>
              <w:t>s – open text field</w:t>
            </w:r>
          </w:p>
          <w:p w14:paraId="7D7C6DEA" w14:textId="77777777" w:rsidR="00ED47A0" w:rsidRDefault="00BB2CF3" w:rsidP="004862AB">
            <w:pPr>
              <w:widowControl/>
              <w:autoSpaceDE/>
              <w:autoSpaceDN/>
              <w:adjustRightInd/>
              <w:spacing w:line="240" w:lineRule="auto"/>
              <w:rPr>
                <w:rFonts w:asciiTheme="minorHAnsi" w:hAnsiTheme="minorHAnsi"/>
              </w:rPr>
            </w:pPr>
            <w:r>
              <w:rPr>
                <w:rFonts w:asciiTheme="minorHAnsi" w:hAnsiTheme="minorHAnsi"/>
              </w:rPr>
              <w:t>Photos cannot be attached to the inspection but are taken if needed for IDDE documentation.</w:t>
            </w:r>
          </w:p>
          <w:p w14:paraId="46707573" w14:textId="0D136E35" w:rsidR="004778C6" w:rsidRPr="00575133" w:rsidRDefault="004778C6" w:rsidP="004862AB">
            <w:pPr>
              <w:widowControl/>
              <w:autoSpaceDE/>
              <w:autoSpaceDN/>
              <w:adjustRightInd/>
              <w:spacing w:line="240" w:lineRule="auto"/>
              <w:rPr>
                <w:rFonts w:asciiTheme="minorHAnsi" w:hAnsiTheme="minorHAnsi"/>
                <w:b/>
                <w:bCs/>
                <w:rPrChange w:id="134" w:author="Kristie Rabasca" w:date="2023-07-13T14:03:00Z">
                  <w:rPr>
                    <w:rFonts w:asciiTheme="minorHAnsi" w:hAnsiTheme="minorHAnsi"/>
                  </w:rPr>
                </w:rPrChange>
              </w:rPr>
            </w:pPr>
            <w:r w:rsidRPr="00575133">
              <w:rPr>
                <w:rFonts w:asciiTheme="minorHAnsi" w:hAnsiTheme="minorHAnsi"/>
                <w:b/>
                <w:bCs/>
                <w:rPrChange w:id="135" w:author="Kristie Rabasca" w:date="2023-07-13T14:03:00Z">
                  <w:rPr>
                    <w:rFonts w:asciiTheme="minorHAnsi" w:hAnsiTheme="minorHAnsi"/>
                  </w:rPr>
                </w:rPrChange>
              </w:rPr>
              <w:t>Receiving waters are also input to GIS</w:t>
            </w:r>
          </w:p>
        </w:tc>
      </w:tr>
      <w:tr w:rsidR="00C8274A" w14:paraId="62188207" w14:textId="77777777" w:rsidTr="008918DD">
        <w:tc>
          <w:tcPr>
            <w:tcW w:w="1705" w:type="dxa"/>
          </w:tcPr>
          <w:p w14:paraId="2AE97920" w14:textId="4C810507" w:rsidR="00C8274A" w:rsidRDefault="00C8274A" w:rsidP="003E057E">
            <w:pPr>
              <w:widowControl/>
              <w:autoSpaceDE/>
              <w:autoSpaceDN/>
              <w:adjustRightInd/>
              <w:spacing w:line="240" w:lineRule="auto"/>
              <w:rPr>
                <w:rFonts w:asciiTheme="minorHAnsi" w:hAnsiTheme="minorHAnsi"/>
              </w:rPr>
            </w:pPr>
            <w:r>
              <w:rPr>
                <w:rFonts w:asciiTheme="minorHAnsi" w:hAnsiTheme="minorHAnsi"/>
              </w:rPr>
              <w:lastRenderedPageBreak/>
              <w:t>Ditch Outfalls</w:t>
            </w:r>
          </w:p>
        </w:tc>
        <w:tc>
          <w:tcPr>
            <w:tcW w:w="8820" w:type="dxa"/>
          </w:tcPr>
          <w:p w14:paraId="24ECDC4D" w14:textId="715603FA" w:rsidR="00C8274A" w:rsidRPr="00F20E4C" w:rsidRDefault="00C8274A" w:rsidP="00C8274A">
            <w:pPr>
              <w:widowControl/>
              <w:autoSpaceDE/>
              <w:autoSpaceDN/>
              <w:adjustRightInd/>
              <w:spacing w:line="240" w:lineRule="auto"/>
              <w:rPr>
                <w:rFonts w:asciiTheme="minorHAnsi" w:hAnsiTheme="minorHAnsi"/>
                <w:b/>
                <w:bCs/>
              </w:rPr>
            </w:pPr>
            <w:r w:rsidRPr="00F20E4C">
              <w:rPr>
                <w:rFonts w:asciiTheme="minorHAnsi" w:hAnsiTheme="minorHAnsi"/>
                <w:b/>
                <w:bCs/>
              </w:rPr>
              <w:t>Outfall</w:t>
            </w:r>
            <w:r>
              <w:rPr>
                <w:rFonts w:asciiTheme="minorHAnsi" w:hAnsiTheme="minorHAnsi"/>
                <w:b/>
                <w:bCs/>
              </w:rPr>
              <w:t>_</w:t>
            </w:r>
            <w:r w:rsidRPr="00F20E4C">
              <w:rPr>
                <w:rFonts w:asciiTheme="minorHAnsi" w:hAnsiTheme="minorHAnsi"/>
                <w:b/>
                <w:bCs/>
              </w:rPr>
              <w:t xml:space="preserve">ID – </w:t>
            </w:r>
            <w:ins w:id="136" w:author="Kristie Rabasca" w:date="2023-07-13T13:53:00Z">
              <w:r w:rsidR="00F036F6">
                <w:rPr>
                  <w:rFonts w:asciiTheme="minorHAnsi" w:hAnsiTheme="minorHAnsi"/>
                  <w:b/>
                  <w:bCs/>
                </w:rPr>
                <w:t xml:space="preserve">Manually Entered </w:t>
              </w:r>
              <w:r w:rsidR="00F036F6" w:rsidRPr="007D7830">
                <w:rPr>
                  <w:rFonts w:asciiTheme="minorHAnsi" w:hAnsiTheme="minorHAnsi"/>
                  <w:b/>
                  <w:bCs/>
                </w:rPr>
                <w:t>(</w:t>
              </w:r>
              <w:r w:rsidR="00F036F6">
                <w:rPr>
                  <w:rFonts w:asciiTheme="minorHAnsi" w:hAnsiTheme="minorHAnsi"/>
                  <w:b/>
                  <w:bCs/>
                </w:rPr>
                <w:t xml:space="preserve">sequentially numbered </w:t>
              </w:r>
            </w:ins>
            <w:del w:id="137" w:author="Kristie Rabasca" w:date="2023-07-13T13:53:00Z">
              <w:r w:rsidRPr="00F20E4C" w:rsidDel="00F036F6">
                <w:rPr>
                  <w:rFonts w:asciiTheme="minorHAnsi" w:hAnsiTheme="minorHAnsi"/>
                  <w:b/>
                  <w:bCs/>
                </w:rPr>
                <w:delText>Auto populated</w:delText>
              </w:r>
              <w:r w:rsidDel="00F036F6">
                <w:rPr>
                  <w:rFonts w:asciiTheme="minorHAnsi" w:hAnsiTheme="minorHAnsi"/>
                  <w:b/>
                  <w:bCs/>
                </w:rPr>
                <w:delText xml:space="preserve"> </w:delText>
              </w:r>
              <w:r w:rsidRPr="007D7830" w:rsidDel="00671C14">
                <w:rPr>
                  <w:rFonts w:asciiTheme="minorHAnsi" w:hAnsiTheme="minorHAnsi"/>
                  <w:b/>
                  <w:bCs/>
                </w:rPr>
                <w:delText>(</w:delText>
              </w:r>
            </w:del>
            <w:r>
              <w:rPr>
                <w:rFonts w:asciiTheme="minorHAnsi" w:hAnsiTheme="minorHAnsi"/>
                <w:b/>
                <w:bCs/>
              </w:rPr>
              <w:t>e.g., 01)</w:t>
            </w:r>
          </w:p>
          <w:p w14:paraId="2DCC4BEB" w14:textId="395ABC2D" w:rsidR="00C8274A" w:rsidDel="00671C14" w:rsidRDefault="00C8274A" w:rsidP="00C8274A">
            <w:pPr>
              <w:widowControl/>
              <w:autoSpaceDE/>
              <w:autoSpaceDN/>
              <w:adjustRightInd/>
              <w:spacing w:line="240" w:lineRule="auto"/>
              <w:rPr>
                <w:del w:id="138" w:author="Kristie Rabasca" w:date="2023-07-13T13:53:00Z"/>
                <w:rFonts w:asciiTheme="minorHAnsi" w:hAnsiTheme="minorHAnsi"/>
              </w:rPr>
            </w:pPr>
            <w:del w:id="139" w:author="Kristie Rabasca" w:date="2023-07-13T13:53:00Z">
              <w:r w:rsidDel="00671C14">
                <w:rPr>
                  <w:rFonts w:asciiTheme="minorHAnsi" w:hAnsiTheme="minorHAnsi"/>
                </w:rPr>
                <w:delText>Inspection Date and time - Manually selected</w:delText>
              </w:r>
            </w:del>
          </w:p>
          <w:p w14:paraId="118936F6" w14:textId="500D11E8" w:rsidR="00C8274A" w:rsidRDefault="00C8274A" w:rsidP="00C8274A">
            <w:pPr>
              <w:widowControl/>
              <w:autoSpaceDE/>
              <w:autoSpaceDN/>
              <w:adjustRightInd/>
              <w:spacing w:line="240" w:lineRule="auto"/>
              <w:rPr>
                <w:rFonts w:asciiTheme="minorHAnsi" w:hAnsiTheme="minorHAnsi"/>
              </w:rPr>
            </w:pPr>
            <w:del w:id="140" w:author="Kristie Rabasca" w:date="2023-07-13T13:54:00Z">
              <w:r w:rsidDel="00671C14">
                <w:rPr>
                  <w:rFonts w:asciiTheme="minorHAnsi" w:hAnsiTheme="minorHAnsi"/>
                  <w:b/>
                  <w:bCs/>
                </w:rPr>
                <w:delText>Owner_Inspect</w:delText>
              </w:r>
            </w:del>
            <w:ins w:id="141" w:author="Kristie Rabasca" w:date="2023-07-13T13:54:00Z">
              <w:r w:rsidR="00671C14">
                <w:rPr>
                  <w:rFonts w:asciiTheme="minorHAnsi" w:hAnsiTheme="minorHAnsi"/>
                  <w:b/>
                  <w:bCs/>
                </w:rPr>
                <w:t>NewInspStatus</w:t>
              </w:r>
            </w:ins>
            <w:r>
              <w:rPr>
                <w:rFonts w:asciiTheme="minorHAnsi" w:hAnsiTheme="minorHAnsi"/>
                <w:b/>
                <w:bCs/>
              </w:rPr>
              <w:t xml:space="preserve"> –</w:t>
            </w:r>
            <w:del w:id="142" w:author="Kristie Rabasca" w:date="2023-07-13T13:54:00Z">
              <w:r w:rsidDel="00671C14">
                <w:rPr>
                  <w:rFonts w:asciiTheme="minorHAnsi" w:hAnsiTheme="minorHAnsi"/>
                  <w:b/>
                  <w:bCs/>
                </w:rPr>
                <w:delText xml:space="preserve"> Kittery_</w:delText>
              </w:r>
            </w:del>
            <w:r>
              <w:rPr>
                <w:rFonts w:asciiTheme="minorHAnsi" w:hAnsiTheme="minorHAnsi"/>
                <w:b/>
                <w:bCs/>
              </w:rPr>
              <w:t>Needs_Insp</w:t>
            </w:r>
            <w:del w:id="143" w:author="Kristie Rabasca" w:date="2023-07-13T13:54:00Z">
              <w:r w:rsidDel="00671C14">
                <w:rPr>
                  <w:rFonts w:asciiTheme="minorHAnsi" w:hAnsiTheme="minorHAnsi"/>
                  <w:b/>
                  <w:bCs/>
                </w:rPr>
                <w:delText>ect</w:delText>
              </w:r>
            </w:del>
            <w:r>
              <w:rPr>
                <w:rFonts w:asciiTheme="minorHAnsi" w:hAnsiTheme="minorHAnsi"/>
                <w:b/>
                <w:bCs/>
              </w:rPr>
              <w:t xml:space="preserve">, </w:t>
            </w:r>
            <w:del w:id="144" w:author="Kristie Rabasca" w:date="2023-07-13T13:54:00Z">
              <w:r w:rsidDel="00671C14">
                <w:rPr>
                  <w:rFonts w:asciiTheme="minorHAnsi" w:hAnsiTheme="minorHAnsi"/>
                  <w:b/>
                  <w:bCs/>
                </w:rPr>
                <w:delText>Kittery_Dry_</w:delText>
              </w:r>
            </w:del>
            <w:r>
              <w:rPr>
                <w:rFonts w:asciiTheme="minorHAnsi" w:hAnsiTheme="minorHAnsi"/>
                <w:b/>
                <w:bCs/>
              </w:rPr>
              <w:t>Complete</w:t>
            </w:r>
            <w:ins w:id="145" w:author="Kristie Rabasca" w:date="2023-07-13T13:54:00Z">
              <w:r w:rsidR="00671C14">
                <w:rPr>
                  <w:rFonts w:asciiTheme="minorHAnsi" w:hAnsiTheme="minorHAnsi"/>
                  <w:b/>
                  <w:bCs/>
                </w:rPr>
                <w:t>_Dry</w:t>
              </w:r>
            </w:ins>
            <w:r>
              <w:rPr>
                <w:rFonts w:asciiTheme="minorHAnsi" w:hAnsiTheme="minorHAnsi"/>
                <w:b/>
                <w:bCs/>
              </w:rPr>
              <w:t xml:space="preserve">, </w:t>
            </w:r>
            <w:del w:id="146" w:author="Kristie Rabasca" w:date="2023-07-13T13:55:00Z">
              <w:r w:rsidDel="00671C14">
                <w:rPr>
                  <w:rFonts w:asciiTheme="minorHAnsi" w:hAnsiTheme="minorHAnsi"/>
                  <w:b/>
                  <w:bCs/>
                </w:rPr>
                <w:delText>Kittery_Wet_</w:delText>
              </w:r>
            </w:del>
            <w:r>
              <w:rPr>
                <w:rFonts w:asciiTheme="minorHAnsi" w:hAnsiTheme="minorHAnsi"/>
                <w:b/>
                <w:bCs/>
              </w:rPr>
              <w:t>Complete</w:t>
            </w:r>
            <w:ins w:id="147" w:author="Kristie Rabasca" w:date="2023-07-13T13:55:00Z">
              <w:r w:rsidR="00671C14">
                <w:rPr>
                  <w:rFonts w:asciiTheme="minorHAnsi" w:hAnsiTheme="minorHAnsi"/>
                  <w:b/>
                  <w:bCs/>
                </w:rPr>
                <w:t>_Wet</w:t>
              </w:r>
            </w:ins>
            <w:r>
              <w:rPr>
                <w:rFonts w:asciiTheme="minorHAnsi" w:hAnsiTheme="minorHAnsi"/>
                <w:b/>
                <w:bCs/>
              </w:rPr>
              <w:t xml:space="preserve">, or </w:t>
            </w:r>
            <w:ins w:id="148" w:author="Kristie Rabasca" w:date="2023-07-13T13:55:00Z">
              <w:r w:rsidR="00671C14">
                <w:rPr>
                  <w:rFonts w:asciiTheme="minorHAnsi" w:hAnsiTheme="minorHAnsi"/>
                  <w:b/>
                  <w:bCs/>
                </w:rPr>
                <w:t xml:space="preserve">Do_Not (for </w:t>
              </w:r>
            </w:ins>
            <w:del w:id="149" w:author="Kristie Rabasca" w:date="2023-07-13T13:55:00Z">
              <w:r w:rsidDel="00671C14">
                <w:rPr>
                  <w:rFonts w:asciiTheme="minorHAnsi" w:hAnsiTheme="minorHAnsi"/>
                  <w:b/>
                  <w:bCs/>
                </w:rPr>
                <w:delText xml:space="preserve">other </w:delText>
              </w:r>
            </w:del>
            <w:r>
              <w:rPr>
                <w:rFonts w:asciiTheme="minorHAnsi" w:hAnsiTheme="minorHAnsi"/>
                <w:b/>
                <w:bCs/>
              </w:rPr>
              <w:t>private infrastructure</w:t>
            </w:r>
            <w:ins w:id="150" w:author="Kristie Rabasca" w:date="2023-07-13T13:55:00Z">
              <w:r w:rsidR="00671C14">
                <w:rPr>
                  <w:rFonts w:asciiTheme="minorHAnsi" w:hAnsiTheme="minorHAnsi"/>
                  <w:b/>
                  <w:bCs/>
                </w:rPr>
                <w:t>)</w:t>
              </w:r>
            </w:ins>
            <w:r>
              <w:rPr>
                <w:rFonts w:asciiTheme="minorHAnsi" w:hAnsiTheme="minorHAnsi"/>
                <w:b/>
                <w:bCs/>
              </w:rPr>
              <w:t xml:space="preserve">.   </w:t>
            </w:r>
          </w:p>
          <w:p w14:paraId="7C3F1479" w14:textId="77777777" w:rsidR="00671C14" w:rsidRDefault="00671C14" w:rsidP="00671C14">
            <w:pPr>
              <w:widowControl/>
              <w:autoSpaceDE/>
              <w:autoSpaceDN/>
              <w:adjustRightInd/>
              <w:spacing w:line="240" w:lineRule="auto"/>
              <w:rPr>
                <w:ins w:id="151" w:author="Kristie Rabasca" w:date="2023-07-13T13:57:00Z"/>
                <w:rFonts w:asciiTheme="minorHAnsi" w:hAnsiTheme="minorHAnsi"/>
                <w:b/>
                <w:bCs/>
              </w:rPr>
            </w:pPr>
            <w:ins w:id="152" w:author="Kristie Rabasca" w:date="2023-07-13T13:57:00Z">
              <w:r>
                <w:rPr>
                  <w:rFonts w:asciiTheme="minorHAnsi" w:hAnsiTheme="minorHAnsi"/>
                  <w:b/>
                  <w:bCs/>
                </w:rPr>
                <w:t>NewOwner – KitteryMS4, KitteryNonMS4, MaineDOT, Private, Unknown, MTA</w:t>
              </w:r>
            </w:ins>
          </w:p>
          <w:p w14:paraId="580E44DF" w14:textId="19CF617E" w:rsidR="00C8274A" w:rsidRDefault="00C8274A" w:rsidP="00C8274A">
            <w:pPr>
              <w:widowControl/>
              <w:autoSpaceDE/>
              <w:autoSpaceDN/>
              <w:adjustRightInd/>
              <w:spacing w:line="240" w:lineRule="auto"/>
              <w:rPr>
                <w:rFonts w:asciiTheme="minorHAnsi" w:hAnsiTheme="minorHAnsi"/>
                <w:b/>
                <w:bCs/>
              </w:rPr>
            </w:pPr>
            <w:r>
              <w:rPr>
                <w:rFonts w:asciiTheme="minorHAnsi" w:hAnsiTheme="minorHAnsi"/>
                <w:b/>
                <w:bCs/>
              </w:rPr>
              <w:t>PYX</w:t>
            </w:r>
            <w:del w:id="153" w:author="Kristie Rabasca" w:date="2023-07-13T13:55:00Z">
              <w:r w:rsidDel="00671C14">
                <w:rPr>
                  <w:rFonts w:asciiTheme="minorHAnsi" w:hAnsiTheme="minorHAnsi"/>
                  <w:b/>
                  <w:bCs/>
                </w:rPr>
                <w:delText>X</w:delText>
              </w:r>
            </w:del>
            <w:r w:rsidRPr="00F20E4C">
              <w:rPr>
                <w:rFonts w:asciiTheme="minorHAnsi" w:hAnsiTheme="minorHAnsi"/>
                <w:b/>
                <w:bCs/>
              </w:rPr>
              <w:t>InspDate – manually selected</w:t>
            </w:r>
            <w:r>
              <w:rPr>
                <w:rFonts w:asciiTheme="minorHAnsi" w:hAnsiTheme="minorHAnsi"/>
                <w:b/>
                <w:bCs/>
              </w:rPr>
              <w:t xml:space="preserve"> (X</w:t>
            </w:r>
            <w:del w:id="154" w:author="Kristie Rabasca" w:date="2023-07-13T13:55:00Z">
              <w:r w:rsidDel="00671C14">
                <w:rPr>
                  <w:rFonts w:asciiTheme="minorHAnsi" w:hAnsiTheme="minorHAnsi"/>
                  <w:b/>
                  <w:bCs/>
                </w:rPr>
                <w:delText>X</w:delText>
              </w:r>
            </w:del>
            <w:r>
              <w:rPr>
                <w:rFonts w:asciiTheme="minorHAnsi" w:hAnsiTheme="minorHAnsi"/>
                <w:b/>
                <w:bCs/>
              </w:rPr>
              <w:t xml:space="preserve"> defines permit year of inspection) </w:t>
            </w:r>
          </w:p>
          <w:p w14:paraId="28B9016F" w14:textId="586788C7" w:rsidR="00C8274A" w:rsidRPr="00F20E4C" w:rsidRDefault="00C8274A" w:rsidP="00C8274A">
            <w:pPr>
              <w:widowControl/>
              <w:autoSpaceDE/>
              <w:autoSpaceDN/>
              <w:adjustRightInd/>
              <w:spacing w:line="240" w:lineRule="auto"/>
              <w:rPr>
                <w:rFonts w:asciiTheme="minorHAnsi" w:hAnsiTheme="minorHAnsi"/>
                <w:b/>
                <w:bCs/>
              </w:rPr>
            </w:pPr>
            <w:r w:rsidRPr="00F20E4C">
              <w:rPr>
                <w:rFonts w:asciiTheme="minorHAnsi" w:hAnsiTheme="minorHAnsi"/>
                <w:b/>
                <w:bCs/>
              </w:rPr>
              <w:t>Flow – None, Trickly, Steady, or ¼ pipe or More</w:t>
            </w:r>
          </w:p>
          <w:p w14:paraId="2124C978" w14:textId="5562137A" w:rsidR="00C8274A" w:rsidRPr="00F20E4C" w:rsidRDefault="00671C14" w:rsidP="00C8274A">
            <w:pPr>
              <w:widowControl/>
              <w:autoSpaceDE/>
              <w:autoSpaceDN/>
              <w:adjustRightInd/>
              <w:spacing w:line="240" w:lineRule="auto"/>
              <w:rPr>
                <w:rFonts w:asciiTheme="minorHAnsi" w:hAnsiTheme="minorHAnsi"/>
                <w:b/>
                <w:bCs/>
              </w:rPr>
            </w:pPr>
            <w:ins w:id="155" w:author="Kristie Rabasca" w:date="2023-07-13T13:58:00Z">
              <w:r>
                <w:rPr>
                  <w:rFonts w:asciiTheme="minorHAnsi" w:hAnsiTheme="minorHAnsi"/>
                  <w:b/>
                  <w:bCs/>
                </w:rPr>
                <w:t>New</w:t>
              </w:r>
            </w:ins>
            <w:r w:rsidR="00C8274A" w:rsidRPr="00F20E4C">
              <w:rPr>
                <w:rFonts w:asciiTheme="minorHAnsi" w:hAnsiTheme="minorHAnsi"/>
                <w:b/>
                <w:bCs/>
              </w:rPr>
              <w:t>Pollution – None, Foam</w:t>
            </w:r>
            <w:r w:rsidR="00C8274A">
              <w:rPr>
                <w:rFonts w:asciiTheme="minorHAnsi" w:hAnsiTheme="minorHAnsi"/>
                <w:b/>
                <w:bCs/>
              </w:rPr>
              <w:t>, ExcessAlgae, Oil_Film, Sewage_Solids, Multiple_Types,</w:t>
            </w:r>
          </w:p>
          <w:p w14:paraId="1B51C8C1" w14:textId="77777777" w:rsidR="00C8274A" w:rsidRPr="00EF07BA" w:rsidRDefault="00C8274A" w:rsidP="00C8274A">
            <w:pPr>
              <w:widowControl/>
              <w:autoSpaceDE/>
              <w:autoSpaceDN/>
              <w:adjustRightInd/>
              <w:spacing w:line="240" w:lineRule="auto"/>
              <w:rPr>
                <w:rFonts w:asciiTheme="minorHAnsi" w:hAnsiTheme="minorHAnsi"/>
                <w:b/>
                <w:bCs/>
              </w:rPr>
            </w:pPr>
            <w:r w:rsidRPr="00EF07BA">
              <w:rPr>
                <w:rFonts w:asciiTheme="minorHAnsi" w:hAnsiTheme="minorHAnsi"/>
                <w:b/>
                <w:bCs/>
              </w:rPr>
              <w:t>Odor – None</w:t>
            </w:r>
            <w:r>
              <w:rPr>
                <w:rFonts w:asciiTheme="minorHAnsi" w:hAnsiTheme="minorHAnsi"/>
                <w:b/>
                <w:bCs/>
              </w:rPr>
              <w:t>_Natural</w:t>
            </w:r>
            <w:r w:rsidRPr="00EF07BA">
              <w:rPr>
                <w:rFonts w:asciiTheme="minorHAnsi" w:hAnsiTheme="minorHAnsi"/>
                <w:b/>
                <w:bCs/>
              </w:rPr>
              <w:t xml:space="preserve">, Musty, </w:t>
            </w:r>
            <w:r>
              <w:rPr>
                <w:rFonts w:asciiTheme="minorHAnsi" w:hAnsiTheme="minorHAnsi"/>
                <w:b/>
                <w:bCs/>
              </w:rPr>
              <w:t xml:space="preserve">Rancid_Sour, </w:t>
            </w:r>
            <w:r w:rsidRPr="00EF07BA">
              <w:rPr>
                <w:rFonts w:asciiTheme="minorHAnsi" w:hAnsiTheme="minorHAnsi"/>
                <w:b/>
                <w:bCs/>
              </w:rPr>
              <w:t>or Sewage</w:t>
            </w:r>
            <w:r>
              <w:rPr>
                <w:rFonts w:asciiTheme="minorHAnsi" w:hAnsiTheme="minorHAnsi"/>
                <w:b/>
                <w:bCs/>
              </w:rPr>
              <w:t>_Septic</w:t>
            </w:r>
          </w:p>
          <w:p w14:paraId="2B8F4485" w14:textId="42A811FA" w:rsidR="00C8274A" w:rsidRPr="00EF07BA" w:rsidRDefault="00C8274A" w:rsidP="00C8274A">
            <w:pPr>
              <w:widowControl/>
              <w:autoSpaceDE/>
              <w:autoSpaceDN/>
              <w:adjustRightInd/>
              <w:spacing w:line="240" w:lineRule="auto"/>
              <w:rPr>
                <w:rFonts w:asciiTheme="minorHAnsi" w:hAnsiTheme="minorHAnsi"/>
                <w:b/>
                <w:bCs/>
              </w:rPr>
            </w:pPr>
            <w:del w:id="156" w:author="Kristie Rabasca" w:date="2023-07-13T13:58:00Z">
              <w:r w:rsidRPr="00EF07BA" w:rsidDel="00671C14">
                <w:rPr>
                  <w:rFonts w:asciiTheme="minorHAnsi" w:hAnsiTheme="minorHAnsi"/>
                  <w:b/>
                  <w:bCs/>
                </w:rPr>
                <w:delText xml:space="preserve">Water </w:delText>
              </w:r>
            </w:del>
            <w:ins w:id="157" w:author="Kristie Rabasca" w:date="2023-07-13T13:58:00Z">
              <w:r w:rsidR="00671C14">
                <w:rPr>
                  <w:rFonts w:asciiTheme="minorHAnsi" w:hAnsiTheme="minorHAnsi"/>
                  <w:b/>
                  <w:bCs/>
                </w:rPr>
                <w:t>Flow</w:t>
              </w:r>
            </w:ins>
            <w:r w:rsidRPr="00EF07BA">
              <w:rPr>
                <w:rFonts w:asciiTheme="minorHAnsi" w:hAnsiTheme="minorHAnsi"/>
                <w:b/>
                <w:bCs/>
              </w:rPr>
              <w:t xml:space="preserve">Clarity – </w:t>
            </w:r>
            <w:r>
              <w:rPr>
                <w:rFonts w:asciiTheme="minorHAnsi" w:hAnsiTheme="minorHAnsi"/>
                <w:b/>
                <w:bCs/>
              </w:rPr>
              <w:t xml:space="preserve">Not_Applicable, </w:t>
            </w:r>
            <w:r w:rsidRPr="00EF07BA">
              <w:rPr>
                <w:rFonts w:asciiTheme="minorHAnsi" w:hAnsiTheme="minorHAnsi"/>
                <w:b/>
                <w:bCs/>
              </w:rPr>
              <w:t>Clear, Cloudy, or Opaque</w:t>
            </w:r>
          </w:p>
          <w:p w14:paraId="324462D5" w14:textId="3601F452" w:rsidR="00C8274A" w:rsidRDefault="00C8274A" w:rsidP="00C8274A">
            <w:pPr>
              <w:widowControl/>
              <w:autoSpaceDE/>
              <w:autoSpaceDN/>
              <w:adjustRightInd/>
              <w:spacing w:line="240" w:lineRule="auto"/>
              <w:rPr>
                <w:rFonts w:asciiTheme="minorHAnsi" w:hAnsiTheme="minorHAnsi"/>
                <w:b/>
                <w:bCs/>
              </w:rPr>
            </w:pPr>
            <w:r>
              <w:rPr>
                <w:rFonts w:asciiTheme="minorHAnsi" w:hAnsiTheme="minorHAnsi"/>
                <w:b/>
                <w:bCs/>
              </w:rPr>
              <w:t>Color</w:t>
            </w:r>
            <w:del w:id="158" w:author="Kristie Rabasca" w:date="2023-07-14T15:34:00Z">
              <w:r w:rsidDel="00C357BD">
                <w:rPr>
                  <w:rFonts w:asciiTheme="minorHAnsi" w:hAnsiTheme="minorHAnsi"/>
                  <w:b/>
                  <w:bCs/>
                </w:rPr>
                <w:delText>_flow</w:delText>
              </w:r>
            </w:del>
            <w:r>
              <w:rPr>
                <w:rFonts w:asciiTheme="minorHAnsi" w:hAnsiTheme="minorHAnsi"/>
                <w:b/>
                <w:bCs/>
              </w:rPr>
              <w:t xml:space="preserve"> – Brown, Tan, Gray, Other, Not-Applicable, None</w:t>
            </w:r>
          </w:p>
          <w:p w14:paraId="049047EB" w14:textId="0B9A08AB" w:rsidR="00C8274A" w:rsidRDefault="00C8274A" w:rsidP="00C8274A">
            <w:pPr>
              <w:widowControl/>
              <w:autoSpaceDE/>
              <w:autoSpaceDN/>
              <w:adjustRightInd/>
              <w:spacing w:line="240" w:lineRule="auto"/>
              <w:rPr>
                <w:rFonts w:asciiTheme="minorHAnsi" w:hAnsiTheme="minorHAnsi"/>
              </w:rPr>
            </w:pPr>
            <w:r w:rsidRPr="004778C6">
              <w:rPr>
                <w:rFonts w:asciiTheme="minorHAnsi" w:hAnsiTheme="minorHAnsi"/>
              </w:rPr>
              <w:t>Outlet_Stable:  Yes or No</w:t>
            </w:r>
          </w:p>
          <w:p w14:paraId="2F4B2E09" w14:textId="162FDB02" w:rsidR="00B24530" w:rsidRDefault="00B24530" w:rsidP="00C8274A">
            <w:pPr>
              <w:widowControl/>
              <w:autoSpaceDE/>
              <w:autoSpaceDN/>
              <w:adjustRightInd/>
              <w:spacing w:line="240" w:lineRule="auto"/>
              <w:rPr>
                <w:rFonts w:asciiTheme="minorHAnsi" w:hAnsiTheme="minorHAnsi"/>
              </w:rPr>
            </w:pPr>
            <w:r>
              <w:rPr>
                <w:rFonts w:asciiTheme="minorHAnsi" w:hAnsiTheme="minorHAnsi"/>
              </w:rPr>
              <w:t>ApproxWidth_inch</w:t>
            </w:r>
          </w:p>
          <w:p w14:paraId="44F1975F" w14:textId="2587A371" w:rsidR="00B24530" w:rsidRDefault="00B24530" w:rsidP="00C8274A">
            <w:pPr>
              <w:widowControl/>
              <w:autoSpaceDE/>
              <w:autoSpaceDN/>
              <w:adjustRightInd/>
              <w:spacing w:line="240" w:lineRule="auto"/>
              <w:rPr>
                <w:rFonts w:asciiTheme="minorHAnsi" w:hAnsiTheme="minorHAnsi"/>
              </w:rPr>
            </w:pPr>
            <w:r>
              <w:rPr>
                <w:rFonts w:asciiTheme="minorHAnsi" w:hAnsiTheme="minorHAnsi"/>
              </w:rPr>
              <w:t>ApproxDepth_inch</w:t>
            </w:r>
          </w:p>
          <w:p w14:paraId="5F95FFDA" w14:textId="1B462774" w:rsidR="00B24530" w:rsidRPr="004778C6" w:rsidRDefault="00B24530" w:rsidP="00C8274A">
            <w:pPr>
              <w:widowControl/>
              <w:autoSpaceDE/>
              <w:autoSpaceDN/>
              <w:adjustRightInd/>
              <w:spacing w:line="240" w:lineRule="auto"/>
              <w:rPr>
                <w:rFonts w:asciiTheme="minorHAnsi" w:hAnsiTheme="minorHAnsi"/>
              </w:rPr>
            </w:pPr>
            <w:r>
              <w:rPr>
                <w:rFonts w:asciiTheme="minorHAnsi" w:hAnsiTheme="minorHAnsi"/>
              </w:rPr>
              <w:t>Material – vegetation, riprap, paved, other</w:t>
            </w:r>
          </w:p>
          <w:p w14:paraId="2E23C13D" w14:textId="77777777" w:rsidR="00C8274A" w:rsidRDefault="00C8274A" w:rsidP="00C8274A">
            <w:pPr>
              <w:widowControl/>
              <w:autoSpaceDE/>
              <w:autoSpaceDN/>
              <w:adjustRightInd/>
              <w:spacing w:line="240" w:lineRule="auto"/>
              <w:rPr>
                <w:rFonts w:asciiTheme="minorHAnsi" w:hAnsiTheme="minorHAnsi"/>
              </w:rPr>
            </w:pPr>
            <w:r>
              <w:rPr>
                <w:rFonts w:asciiTheme="minorHAnsi" w:hAnsiTheme="minorHAnsi"/>
              </w:rPr>
              <w:t>Sed_Condition – Open, ¼ full, ½ full, ¾ full, or plugged</w:t>
            </w:r>
          </w:p>
          <w:p w14:paraId="2CB903D9" w14:textId="099EA513" w:rsidR="00C8274A" w:rsidRPr="00571504" w:rsidRDefault="00671C14" w:rsidP="00C8274A">
            <w:pPr>
              <w:widowControl/>
              <w:autoSpaceDE/>
              <w:autoSpaceDN/>
              <w:adjustRightInd/>
              <w:spacing w:line="240" w:lineRule="auto"/>
              <w:rPr>
                <w:rFonts w:asciiTheme="minorHAnsi" w:hAnsiTheme="minorHAnsi"/>
              </w:rPr>
            </w:pPr>
            <w:ins w:id="159" w:author="Kristie Rabasca" w:date="2023-07-13T13:59:00Z">
              <w:r>
                <w:rPr>
                  <w:rFonts w:asciiTheme="minorHAnsi" w:hAnsiTheme="minorHAnsi"/>
                </w:rPr>
                <w:t>Gen</w:t>
              </w:r>
            </w:ins>
            <w:r w:rsidR="00C8274A" w:rsidRPr="00571504">
              <w:rPr>
                <w:rFonts w:asciiTheme="minorHAnsi" w:hAnsiTheme="minorHAnsi"/>
              </w:rPr>
              <w:t>Condition – Excellent, Good, Fair, Poor, or Needs Attention</w:t>
            </w:r>
          </w:p>
          <w:p w14:paraId="50D568A2" w14:textId="77777777" w:rsidR="00C8274A" w:rsidRDefault="00C8274A" w:rsidP="00C8274A">
            <w:pPr>
              <w:widowControl/>
              <w:autoSpaceDE/>
              <w:autoSpaceDN/>
              <w:adjustRightInd/>
              <w:spacing w:line="240" w:lineRule="auto"/>
              <w:rPr>
                <w:rFonts w:asciiTheme="minorHAnsi" w:hAnsiTheme="minorHAnsi"/>
              </w:rPr>
            </w:pPr>
            <w:r>
              <w:rPr>
                <w:rFonts w:asciiTheme="minorHAnsi" w:hAnsiTheme="minorHAnsi"/>
              </w:rPr>
              <w:t>Trash_litter – Yes or No</w:t>
            </w:r>
          </w:p>
          <w:p w14:paraId="261BEFA9" w14:textId="23919EA2" w:rsidR="00C8274A" w:rsidRDefault="00C8274A" w:rsidP="00C8274A">
            <w:pPr>
              <w:widowControl/>
              <w:autoSpaceDE/>
              <w:autoSpaceDN/>
              <w:adjustRightInd/>
              <w:spacing w:line="240" w:lineRule="auto"/>
              <w:rPr>
                <w:rFonts w:asciiTheme="minorHAnsi" w:hAnsiTheme="minorHAnsi"/>
              </w:rPr>
            </w:pPr>
            <w:r>
              <w:rPr>
                <w:rFonts w:asciiTheme="minorHAnsi" w:hAnsiTheme="minorHAnsi"/>
              </w:rPr>
              <w:t xml:space="preserve">Cig_Butts – </w:t>
            </w:r>
            <w:del w:id="160" w:author="Kristie Rabasca" w:date="2023-07-13T14:00:00Z">
              <w:r w:rsidDel="00671C14">
                <w:rPr>
                  <w:rFonts w:asciiTheme="minorHAnsi" w:hAnsiTheme="minorHAnsi"/>
                </w:rPr>
                <w:delText>Yes or No</w:delText>
              </w:r>
            </w:del>
            <w:ins w:id="161" w:author="Kristie Rabasca" w:date="2023-07-13T14:00:00Z">
              <w:r w:rsidR="00671C14">
                <w:rPr>
                  <w:rFonts w:asciiTheme="minorHAnsi" w:hAnsiTheme="minorHAnsi"/>
                </w:rPr>
                <w:t>None, 1 to 5, more than 5</w:t>
              </w:r>
            </w:ins>
          </w:p>
          <w:p w14:paraId="18C5F3F3" w14:textId="371E8816" w:rsidR="00C8274A" w:rsidRDefault="00C8274A" w:rsidP="00C8274A">
            <w:pPr>
              <w:widowControl/>
              <w:autoSpaceDE/>
              <w:autoSpaceDN/>
              <w:adjustRightInd/>
              <w:spacing w:line="240" w:lineRule="auto"/>
              <w:rPr>
                <w:rFonts w:asciiTheme="minorHAnsi" w:hAnsiTheme="minorHAnsi"/>
              </w:rPr>
            </w:pPr>
            <w:r>
              <w:rPr>
                <w:rFonts w:asciiTheme="minorHAnsi" w:hAnsiTheme="minorHAnsi"/>
              </w:rPr>
              <w:t>Pet_Waste –</w:t>
            </w:r>
            <w:del w:id="162" w:author="Kristie Rabasca" w:date="2023-07-13T14:02:00Z">
              <w:r w:rsidDel="00671C14">
                <w:rPr>
                  <w:rFonts w:asciiTheme="minorHAnsi" w:hAnsiTheme="minorHAnsi"/>
                </w:rPr>
                <w:delText xml:space="preserve"> Yes or No</w:delText>
              </w:r>
            </w:del>
            <w:ins w:id="163" w:author="Kristie Rabasca" w:date="2023-07-13T14:02:00Z">
              <w:r w:rsidR="00671C14">
                <w:rPr>
                  <w:rFonts w:asciiTheme="minorHAnsi" w:hAnsiTheme="minorHAnsi"/>
                </w:rPr>
                <w:t>None, 1 to 5, more than 5</w:t>
              </w:r>
            </w:ins>
          </w:p>
          <w:p w14:paraId="7D2C64AD" w14:textId="77777777" w:rsidR="00C8274A" w:rsidRDefault="00C8274A" w:rsidP="00C8274A">
            <w:pPr>
              <w:widowControl/>
              <w:autoSpaceDE/>
              <w:autoSpaceDN/>
              <w:adjustRightInd/>
              <w:spacing w:line="240" w:lineRule="auto"/>
              <w:rPr>
                <w:rFonts w:asciiTheme="minorHAnsi" w:hAnsiTheme="minorHAnsi"/>
              </w:rPr>
            </w:pPr>
            <w:r>
              <w:rPr>
                <w:rFonts w:asciiTheme="minorHAnsi" w:hAnsiTheme="minorHAnsi"/>
              </w:rPr>
              <w:t>Yard_waste – Yes or No</w:t>
            </w:r>
          </w:p>
          <w:p w14:paraId="1AA1AE2B" w14:textId="63C2D776" w:rsidR="007A3679" w:rsidRDefault="00C8274A" w:rsidP="00C8274A">
            <w:pPr>
              <w:widowControl/>
              <w:autoSpaceDE/>
              <w:autoSpaceDN/>
              <w:adjustRightInd/>
              <w:spacing w:line="240" w:lineRule="auto"/>
              <w:rPr>
                <w:ins w:id="164" w:author="Kristie Rabasca" w:date="2023-07-13T15:08:00Z"/>
                <w:rFonts w:asciiTheme="minorHAnsi" w:hAnsiTheme="minorHAnsi"/>
                <w:b/>
                <w:bCs/>
              </w:rPr>
            </w:pPr>
            <w:del w:id="165" w:author="Kristie Rabasca" w:date="2023-07-13T15:08:00Z">
              <w:r w:rsidRPr="00F20E4C" w:rsidDel="007A3679">
                <w:rPr>
                  <w:rFonts w:asciiTheme="minorHAnsi" w:hAnsiTheme="minorHAnsi"/>
                  <w:b/>
                  <w:bCs/>
                </w:rPr>
                <w:delText>Flow</w:delText>
              </w:r>
            </w:del>
            <w:ins w:id="166" w:author="Kristie Rabasca" w:date="2023-07-13T15:08:00Z">
              <w:r w:rsidR="007A3679">
                <w:rPr>
                  <w:rFonts w:asciiTheme="minorHAnsi" w:hAnsiTheme="minorHAnsi"/>
                  <w:b/>
                  <w:bCs/>
                </w:rPr>
                <w:t>Dry</w:t>
              </w:r>
            </w:ins>
            <w:r w:rsidRPr="00F20E4C">
              <w:rPr>
                <w:rFonts w:asciiTheme="minorHAnsi" w:hAnsiTheme="minorHAnsi"/>
                <w:b/>
                <w:bCs/>
              </w:rPr>
              <w:t>Sample Date  -</w:t>
            </w:r>
            <w:ins w:id="167" w:author="Kristie Rabasca" w:date="2023-07-13T15:08:00Z">
              <w:r w:rsidR="007A3679">
                <w:rPr>
                  <w:rFonts w:asciiTheme="minorHAnsi" w:hAnsiTheme="minorHAnsi"/>
                  <w:b/>
                  <w:bCs/>
                </w:rPr>
                <w:t xml:space="preserve"> Date</w:t>
              </w:r>
            </w:ins>
          </w:p>
          <w:p w14:paraId="2B1F31EB" w14:textId="7CE48159" w:rsidR="00C8274A" w:rsidRPr="00F20E4C" w:rsidRDefault="007A3679" w:rsidP="00C8274A">
            <w:pPr>
              <w:widowControl/>
              <w:autoSpaceDE/>
              <w:autoSpaceDN/>
              <w:adjustRightInd/>
              <w:spacing w:line="240" w:lineRule="auto"/>
              <w:rPr>
                <w:rFonts w:asciiTheme="minorHAnsi" w:hAnsiTheme="minorHAnsi"/>
                <w:b/>
                <w:bCs/>
              </w:rPr>
            </w:pPr>
            <w:ins w:id="168" w:author="Kristie Rabasca" w:date="2023-07-13T15:08:00Z">
              <w:r>
                <w:rPr>
                  <w:rFonts w:asciiTheme="minorHAnsi" w:hAnsiTheme="minorHAnsi"/>
                  <w:b/>
                  <w:bCs/>
                </w:rPr>
                <w:lastRenderedPageBreak/>
                <w:t>NeedsDrySample</w:t>
              </w:r>
            </w:ins>
            <w:r w:rsidR="00C8274A" w:rsidRPr="00F20E4C">
              <w:rPr>
                <w:rFonts w:asciiTheme="minorHAnsi" w:hAnsiTheme="minorHAnsi"/>
                <w:b/>
                <w:bCs/>
              </w:rPr>
              <w:t xml:space="preserve"> </w:t>
            </w:r>
            <w:del w:id="169" w:author="Kristie Rabasca" w:date="2023-07-13T15:08:00Z">
              <w:r w:rsidR="00C8274A" w:rsidRPr="00F20E4C" w:rsidDel="007A3679">
                <w:rPr>
                  <w:rFonts w:asciiTheme="minorHAnsi" w:hAnsiTheme="minorHAnsi"/>
                  <w:b/>
                  <w:bCs/>
                </w:rPr>
                <w:delText>Yes or No (appears only if Pipe or Seepage Flow is present)</w:delText>
              </w:r>
            </w:del>
            <w:ins w:id="170" w:author="Kristie Rabasca" w:date="2023-07-13T15:08:00Z">
              <w:r>
                <w:rPr>
                  <w:rFonts w:asciiTheme="minorHAnsi" w:hAnsiTheme="minorHAnsi"/>
                  <w:b/>
                  <w:bCs/>
                </w:rPr>
                <w:t xml:space="preserve">  </w:t>
              </w:r>
              <w:r w:rsidRPr="00F20E4C">
                <w:rPr>
                  <w:rFonts w:asciiTheme="minorHAnsi" w:hAnsiTheme="minorHAnsi"/>
                  <w:b/>
                  <w:bCs/>
                </w:rPr>
                <w:t>Yes</w:t>
              </w:r>
              <w:r>
                <w:rPr>
                  <w:rFonts w:asciiTheme="minorHAnsi" w:hAnsiTheme="minorHAnsi"/>
                  <w:b/>
                  <w:bCs/>
                </w:rPr>
                <w:t xml:space="preserve"> – Not Done, Yes – Done, or Not Needed</w:t>
              </w:r>
            </w:ins>
          </w:p>
          <w:p w14:paraId="66CABB97" w14:textId="77777777" w:rsidR="00C8274A" w:rsidRDefault="00C8274A" w:rsidP="00C8274A">
            <w:pPr>
              <w:widowControl/>
              <w:autoSpaceDE/>
              <w:autoSpaceDN/>
              <w:adjustRightInd/>
              <w:spacing w:line="240" w:lineRule="auto"/>
              <w:rPr>
                <w:rFonts w:asciiTheme="minorHAnsi" w:hAnsiTheme="minorHAnsi"/>
              </w:rPr>
            </w:pPr>
            <w:r>
              <w:rPr>
                <w:rFonts w:asciiTheme="minorHAnsi" w:hAnsiTheme="minorHAnsi"/>
              </w:rPr>
              <w:t>Follow-up – Yes or No</w:t>
            </w:r>
          </w:p>
          <w:p w14:paraId="0A8B8B0B" w14:textId="77777777" w:rsidR="00C8274A" w:rsidRDefault="00C8274A" w:rsidP="00C8274A">
            <w:pPr>
              <w:widowControl/>
              <w:autoSpaceDE/>
              <w:autoSpaceDN/>
              <w:adjustRightInd/>
              <w:spacing w:line="240" w:lineRule="auto"/>
              <w:rPr>
                <w:rFonts w:asciiTheme="minorHAnsi" w:hAnsiTheme="minorHAnsi"/>
              </w:rPr>
            </w:pPr>
            <w:r>
              <w:rPr>
                <w:rFonts w:asciiTheme="minorHAnsi" w:hAnsiTheme="minorHAnsi"/>
              </w:rPr>
              <w:t>Notes – open text field</w:t>
            </w:r>
          </w:p>
          <w:p w14:paraId="3D14FC48" w14:textId="77777777" w:rsidR="00C8274A" w:rsidRDefault="00C8274A" w:rsidP="00C8274A">
            <w:pPr>
              <w:widowControl/>
              <w:autoSpaceDE/>
              <w:autoSpaceDN/>
              <w:adjustRightInd/>
              <w:spacing w:line="240" w:lineRule="auto"/>
              <w:rPr>
                <w:rFonts w:asciiTheme="minorHAnsi" w:hAnsiTheme="minorHAnsi"/>
              </w:rPr>
            </w:pPr>
            <w:r>
              <w:rPr>
                <w:rFonts w:asciiTheme="minorHAnsi" w:hAnsiTheme="minorHAnsi"/>
              </w:rPr>
              <w:t>Photos cannot be attached to the inspection but are taken if needed for IDDE documentation.</w:t>
            </w:r>
          </w:p>
          <w:p w14:paraId="59D882A3" w14:textId="5382A809" w:rsidR="00B24530" w:rsidRPr="00F20E4C" w:rsidRDefault="00B24530" w:rsidP="00C8274A">
            <w:pPr>
              <w:widowControl/>
              <w:autoSpaceDE/>
              <w:autoSpaceDN/>
              <w:adjustRightInd/>
              <w:spacing w:line="240" w:lineRule="auto"/>
              <w:rPr>
                <w:rFonts w:asciiTheme="minorHAnsi" w:hAnsiTheme="minorHAnsi"/>
                <w:b/>
                <w:bCs/>
              </w:rPr>
            </w:pPr>
            <w:r>
              <w:rPr>
                <w:rFonts w:asciiTheme="minorHAnsi" w:hAnsiTheme="minorHAnsi"/>
                <w:b/>
                <w:bCs/>
              </w:rPr>
              <w:t>ReceivingWaters</w:t>
            </w:r>
            <w:ins w:id="171" w:author="Kristie Rabasca" w:date="2023-07-13T14:03:00Z">
              <w:r w:rsidR="00575133">
                <w:rPr>
                  <w:rFonts w:asciiTheme="minorHAnsi" w:hAnsiTheme="minorHAnsi"/>
                  <w:b/>
                  <w:bCs/>
                </w:rPr>
                <w:t xml:space="preserve"> </w:t>
              </w:r>
              <w:r w:rsidR="00575133">
                <w:rPr>
                  <w:rFonts w:asciiTheme="minorHAnsi" w:hAnsiTheme="minorHAnsi"/>
                </w:rPr>
                <w:t>are also input to GIS</w:t>
              </w:r>
            </w:ins>
          </w:p>
        </w:tc>
      </w:tr>
      <w:tr w:rsidR="00ED47A0" w14:paraId="30778FEC" w14:textId="77777777" w:rsidTr="008918DD">
        <w:tc>
          <w:tcPr>
            <w:tcW w:w="1705" w:type="dxa"/>
          </w:tcPr>
          <w:p w14:paraId="4B66D1FF" w14:textId="652FA58C" w:rsidR="00ED47A0" w:rsidRPr="003E057E" w:rsidRDefault="00ED47A0" w:rsidP="003E057E">
            <w:pPr>
              <w:widowControl/>
              <w:autoSpaceDE/>
              <w:autoSpaceDN/>
              <w:adjustRightInd/>
              <w:spacing w:line="240" w:lineRule="auto"/>
              <w:rPr>
                <w:rFonts w:asciiTheme="minorHAnsi" w:hAnsiTheme="minorHAnsi"/>
              </w:rPr>
            </w:pPr>
            <w:r>
              <w:rPr>
                <w:rFonts w:asciiTheme="minorHAnsi" w:hAnsiTheme="minorHAnsi"/>
              </w:rPr>
              <w:lastRenderedPageBreak/>
              <w:t xml:space="preserve">Ditches </w:t>
            </w:r>
          </w:p>
        </w:tc>
        <w:tc>
          <w:tcPr>
            <w:tcW w:w="8820" w:type="dxa"/>
          </w:tcPr>
          <w:p w14:paraId="23CFBC90" w14:textId="69805BFD" w:rsidR="00ED47A0" w:rsidRPr="0063308D" w:rsidRDefault="00DA1CD5" w:rsidP="0028703F">
            <w:pPr>
              <w:widowControl/>
              <w:autoSpaceDE/>
              <w:autoSpaceDN/>
              <w:adjustRightInd/>
              <w:spacing w:line="240" w:lineRule="auto"/>
              <w:rPr>
                <w:rFonts w:asciiTheme="minorHAnsi" w:hAnsiTheme="minorHAnsi"/>
                <w:b/>
                <w:bCs/>
              </w:rPr>
            </w:pPr>
            <w:r w:rsidRPr="0063308D">
              <w:rPr>
                <w:rFonts w:asciiTheme="minorHAnsi" w:hAnsiTheme="minorHAnsi"/>
                <w:b/>
                <w:bCs/>
              </w:rPr>
              <w:t>Ditch</w:t>
            </w:r>
            <w:r w:rsidR="00ED47A0" w:rsidRPr="0063308D">
              <w:rPr>
                <w:rFonts w:asciiTheme="minorHAnsi" w:hAnsiTheme="minorHAnsi"/>
                <w:b/>
                <w:bCs/>
              </w:rPr>
              <w:t xml:space="preserve"> ID – Auto populated</w:t>
            </w:r>
          </w:p>
          <w:p w14:paraId="7C55E088" w14:textId="4F56983C" w:rsidR="0063308D" w:rsidRPr="0063308D" w:rsidRDefault="004778C6" w:rsidP="0028703F">
            <w:pPr>
              <w:widowControl/>
              <w:autoSpaceDE/>
              <w:autoSpaceDN/>
              <w:adjustRightInd/>
              <w:spacing w:line="240" w:lineRule="auto"/>
              <w:rPr>
                <w:rFonts w:asciiTheme="minorHAnsi" w:hAnsiTheme="minorHAnsi"/>
                <w:b/>
                <w:bCs/>
              </w:rPr>
            </w:pPr>
            <w:r>
              <w:rPr>
                <w:rFonts w:asciiTheme="minorHAnsi" w:hAnsiTheme="minorHAnsi"/>
                <w:b/>
                <w:bCs/>
              </w:rPr>
              <w:t>InspectionType</w:t>
            </w:r>
            <w:r w:rsidR="0063308D" w:rsidRPr="0063308D">
              <w:rPr>
                <w:rFonts w:asciiTheme="minorHAnsi" w:hAnsiTheme="minorHAnsi"/>
                <w:b/>
                <w:bCs/>
              </w:rPr>
              <w:t xml:space="preserve"> – </w:t>
            </w:r>
            <w:r>
              <w:rPr>
                <w:rFonts w:asciiTheme="minorHAnsi" w:hAnsiTheme="minorHAnsi"/>
                <w:b/>
                <w:bCs/>
              </w:rPr>
              <w:t>Needs_Inspection, Wet_Inspection_Completed, Dry_Inspection_Completed, Do_Not_Inspect</w:t>
            </w:r>
          </w:p>
          <w:p w14:paraId="7F10E6D3" w14:textId="06AF041B" w:rsidR="00DA1CD5" w:rsidRPr="0063308D" w:rsidRDefault="0063308D" w:rsidP="00DA1CD5">
            <w:pPr>
              <w:widowControl/>
              <w:autoSpaceDE/>
              <w:autoSpaceDN/>
              <w:adjustRightInd/>
              <w:spacing w:line="240" w:lineRule="auto"/>
              <w:rPr>
                <w:rFonts w:asciiTheme="minorHAnsi" w:hAnsiTheme="minorHAnsi"/>
                <w:b/>
                <w:bCs/>
              </w:rPr>
            </w:pPr>
            <w:r w:rsidRPr="0063308D">
              <w:rPr>
                <w:rFonts w:asciiTheme="minorHAnsi" w:hAnsiTheme="minorHAnsi"/>
                <w:b/>
                <w:bCs/>
              </w:rPr>
              <w:t>Insp</w:t>
            </w:r>
            <w:r w:rsidR="00DA1CD5" w:rsidRPr="0063308D">
              <w:rPr>
                <w:rFonts w:asciiTheme="minorHAnsi" w:hAnsiTheme="minorHAnsi"/>
                <w:b/>
                <w:bCs/>
              </w:rPr>
              <w:t>Date</w:t>
            </w:r>
            <w:ins w:id="172" w:author="Kristie Rabasca" w:date="2023-07-14T15:57:00Z">
              <w:r w:rsidR="002942B3">
                <w:rPr>
                  <w:rFonts w:asciiTheme="minorHAnsi" w:hAnsiTheme="minorHAnsi"/>
                  <w:b/>
                  <w:bCs/>
                </w:rPr>
                <w:t>2023_2027</w:t>
              </w:r>
            </w:ins>
            <w:r w:rsidR="00DA1CD5" w:rsidRPr="0063308D">
              <w:rPr>
                <w:rFonts w:asciiTheme="minorHAnsi" w:hAnsiTheme="minorHAnsi"/>
                <w:b/>
                <w:bCs/>
              </w:rPr>
              <w:t xml:space="preserve"> – manually selected </w:t>
            </w:r>
          </w:p>
          <w:p w14:paraId="0172389B" w14:textId="472179FE" w:rsidR="00DA1CD5" w:rsidRPr="0063308D" w:rsidRDefault="00DA1CD5" w:rsidP="00DA1CD5">
            <w:pPr>
              <w:widowControl/>
              <w:autoSpaceDE/>
              <w:autoSpaceDN/>
              <w:adjustRightInd/>
              <w:spacing w:line="240" w:lineRule="auto"/>
              <w:rPr>
                <w:rFonts w:asciiTheme="minorHAnsi" w:hAnsiTheme="minorHAnsi"/>
              </w:rPr>
            </w:pPr>
            <w:r w:rsidRPr="0063308D">
              <w:rPr>
                <w:rFonts w:asciiTheme="minorHAnsi" w:hAnsiTheme="minorHAnsi"/>
              </w:rPr>
              <w:t>Condition – Excellent, Fair or Poor</w:t>
            </w:r>
          </w:p>
          <w:p w14:paraId="58B0B740" w14:textId="42468AE8" w:rsidR="00ED47A0" w:rsidRPr="0063308D" w:rsidRDefault="00ED47A0" w:rsidP="0028703F">
            <w:pPr>
              <w:widowControl/>
              <w:autoSpaceDE/>
              <w:autoSpaceDN/>
              <w:adjustRightInd/>
              <w:spacing w:line="240" w:lineRule="auto"/>
              <w:rPr>
                <w:rFonts w:asciiTheme="minorHAnsi" w:hAnsiTheme="minorHAnsi"/>
              </w:rPr>
            </w:pPr>
            <w:r w:rsidRPr="0063308D">
              <w:rPr>
                <w:rFonts w:asciiTheme="minorHAnsi" w:hAnsiTheme="minorHAnsi"/>
              </w:rPr>
              <w:t>Trash/Litter Present – Yes or No</w:t>
            </w:r>
          </w:p>
          <w:p w14:paraId="0E72E786" w14:textId="018FC425" w:rsidR="00ED47A0" w:rsidRDefault="00ED47A0" w:rsidP="0028703F">
            <w:pPr>
              <w:widowControl/>
              <w:autoSpaceDE/>
              <w:autoSpaceDN/>
              <w:adjustRightInd/>
              <w:spacing w:line="240" w:lineRule="auto"/>
              <w:rPr>
                <w:ins w:id="173" w:author="Kristie Rabasca" w:date="2023-07-13T14:05:00Z"/>
                <w:rFonts w:asciiTheme="minorHAnsi" w:hAnsiTheme="minorHAnsi"/>
              </w:rPr>
            </w:pPr>
            <w:r w:rsidRPr="0063308D">
              <w:rPr>
                <w:rFonts w:asciiTheme="minorHAnsi" w:hAnsiTheme="minorHAnsi"/>
              </w:rPr>
              <w:t>Yard Waste Present – Yes or No</w:t>
            </w:r>
          </w:p>
          <w:p w14:paraId="13DF6546" w14:textId="77777777" w:rsidR="00575133" w:rsidRDefault="00575133" w:rsidP="00575133">
            <w:pPr>
              <w:widowControl/>
              <w:autoSpaceDE/>
              <w:autoSpaceDN/>
              <w:adjustRightInd/>
              <w:spacing w:line="240" w:lineRule="auto"/>
              <w:rPr>
                <w:ins w:id="174" w:author="Kristie Rabasca" w:date="2023-07-13T14:05:00Z"/>
                <w:rFonts w:asciiTheme="minorHAnsi" w:hAnsiTheme="minorHAnsi"/>
              </w:rPr>
            </w:pPr>
            <w:ins w:id="175" w:author="Kristie Rabasca" w:date="2023-07-13T14:05:00Z">
              <w:r>
                <w:rPr>
                  <w:rFonts w:asciiTheme="minorHAnsi" w:hAnsiTheme="minorHAnsi"/>
                </w:rPr>
                <w:t>Cig_Butts – None, 1 to 5, more than 5</w:t>
              </w:r>
            </w:ins>
          </w:p>
          <w:p w14:paraId="3CDE886C" w14:textId="0BB82FD7" w:rsidR="00575133" w:rsidRPr="0063308D" w:rsidRDefault="00575133" w:rsidP="0028703F">
            <w:pPr>
              <w:widowControl/>
              <w:autoSpaceDE/>
              <w:autoSpaceDN/>
              <w:adjustRightInd/>
              <w:spacing w:line="240" w:lineRule="auto"/>
              <w:rPr>
                <w:rFonts w:asciiTheme="minorHAnsi" w:hAnsiTheme="minorHAnsi"/>
              </w:rPr>
            </w:pPr>
            <w:ins w:id="176" w:author="Kristie Rabasca" w:date="2023-07-13T14:05:00Z">
              <w:r>
                <w:rPr>
                  <w:rFonts w:asciiTheme="minorHAnsi" w:hAnsiTheme="minorHAnsi"/>
                </w:rPr>
                <w:t>Pet_Waste –None, 1 to 5, more than 5</w:t>
              </w:r>
            </w:ins>
          </w:p>
          <w:p w14:paraId="14F81EC2" w14:textId="206BA065" w:rsidR="009E0EFD" w:rsidRDefault="0063308D" w:rsidP="00571504">
            <w:pPr>
              <w:widowControl/>
              <w:autoSpaceDE/>
              <w:autoSpaceDN/>
              <w:adjustRightInd/>
              <w:spacing w:line="240" w:lineRule="auto"/>
              <w:rPr>
                <w:rFonts w:asciiTheme="minorHAnsi" w:hAnsiTheme="minorHAnsi"/>
              </w:rPr>
            </w:pPr>
            <w:r w:rsidRPr="0063308D">
              <w:rPr>
                <w:rFonts w:asciiTheme="minorHAnsi" w:hAnsiTheme="minorHAnsi"/>
              </w:rPr>
              <w:t xml:space="preserve">Pollution – </w:t>
            </w:r>
            <w:r w:rsidR="009E0EFD" w:rsidRPr="00F20E4C">
              <w:rPr>
                <w:rFonts w:asciiTheme="minorHAnsi" w:hAnsiTheme="minorHAnsi"/>
                <w:b/>
                <w:bCs/>
              </w:rPr>
              <w:t>None, Foam</w:t>
            </w:r>
            <w:r w:rsidR="009E0EFD">
              <w:rPr>
                <w:rFonts w:asciiTheme="minorHAnsi" w:hAnsiTheme="minorHAnsi"/>
                <w:b/>
                <w:bCs/>
              </w:rPr>
              <w:t>, ExcessAlgae, Oil_Film, Sewage_Solids, DiscoloredFlow, Multiple_Types</w:t>
            </w:r>
            <w:r w:rsidR="009E0EFD" w:rsidRPr="0063308D">
              <w:rPr>
                <w:rFonts w:asciiTheme="minorHAnsi" w:hAnsiTheme="minorHAnsi"/>
              </w:rPr>
              <w:t xml:space="preserve"> </w:t>
            </w:r>
          </w:p>
          <w:p w14:paraId="0D145217" w14:textId="708AB96B" w:rsidR="00571504" w:rsidRPr="0063308D" w:rsidRDefault="00571504" w:rsidP="00571504">
            <w:pPr>
              <w:widowControl/>
              <w:autoSpaceDE/>
              <w:autoSpaceDN/>
              <w:adjustRightInd/>
              <w:spacing w:line="240" w:lineRule="auto"/>
              <w:rPr>
                <w:rFonts w:asciiTheme="minorHAnsi" w:hAnsiTheme="minorHAnsi"/>
              </w:rPr>
            </w:pPr>
            <w:r w:rsidRPr="0063308D">
              <w:rPr>
                <w:rFonts w:asciiTheme="minorHAnsi" w:hAnsiTheme="minorHAnsi"/>
              </w:rPr>
              <w:t>Odor – None_Natural, Musty, Rancid_Sour, or Sewage_Septic</w:t>
            </w:r>
          </w:p>
          <w:p w14:paraId="75E17627" w14:textId="4CE9B009" w:rsidR="0063308D" w:rsidRPr="0063308D" w:rsidRDefault="0063308D" w:rsidP="00571504">
            <w:pPr>
              <w:widowControl/>
              <w:autoSpaceDE/>
              <w:autoSpaceDN/>
              <w:adjustRightInd/>
              <w:spacing w:line="240" w:lineRule="auto"/>
              <w:rPr>
                <w:rFonts w:asciiTheme="minorHAnsi" w:hAnsiTheme="minorHAnsi"/>
              </w:rPr>
            </w:pPr>
            <w:r w:rsidRPr="0063308D">
              <w:rPr>
                <w:rFonts w:asciiTheme="minorHAnsi" w:hAnsiTheme="minorHAnsi"/>
              </w:rPr>
              <w:t>Standing Water – Yes or No</w:t>
            </w:r>
          </w:p>
          <w:p w14:paraId="3C132881" w14:textId="5AA59238" w:rsidR="0063308D" w:rsidRPr="0063308D" w:rsidRDefault="0063308D" w:rsidP="00571504">
            <w:pPr>
              <w:widowControl/>
              <w:autoSpaceDE/>
              <w:autoSpaceDN/>
              <w:adjustRightInd/>
              <w:spacing w:line="240" w:lineRule="auto"/>
              <w:rPr>
                <w:rFonts w:asciiTheme="minorHAnsi" w:hAnsiTheme="minorHAnsi"/>
              </w:rPr>
            </w:pPr>
            <w:r w:rsidRPr="0063308D">
              <w:rPr>
                <w:rFonts w:asciiTheme="minorHAnsi" w:hAnsiTheme="minorHAnsi"/>
              </w:rPr>
              <w:t>BaseFlow – Yes or No</w:t>
            </w:r>
          </w:p>
          <w:p w14:paraId="1CE7675B" w14:textId="4B95CB22" w:rsidR="0063308D" w:rsidRPr="0063308D" w:rsidRDefault="0063308D" w:rsidP="00571504">
            <w:pPr>
              <w:widowControl/>
              <w:autoSpaceDE/>
              <w:autoSpaceDN/>
              <w:adjustRightInd/>
              <w:spacing w:line="240" w:lineRule="auto"/>
              <w:rPr>
                <w:rFonts w:asciiTheme="minorHAnsi" w:hAnsiTheme="minorHAnsi"/>
                <w:highlight w:val="yellow"/>
              </w:rPr>
            </w:pPr>
            <w:r w:rsidRPr="0063308D">
              <w:rPr>
                <w:rFonts w:asciiTheme="minorHAnsi" w:hAnsiTheme="minorHAnsi"/>
              </w:rPr>
              <w:t>Water Clarity – Not_Applicable, Clear, Cloudy, Opaque</w:t>
            </w:r>
          </w:p>
          <w:p w14:paraId="6F79DB71" w14:textId="7611D929" w:rsidR="00DA1CD5" w:rsidRPr="0063308D" w:rsidRDefault="00DA1CD5" w:rsidP="0028703F">
            <w:pPr>
              <w:widowControl/>
              <w:autoSpaceDE/>
              <w:autoSpaceDN/>
              <w:adjustRightInd/>
              <w:spacing w:line="240" w:lineRule="auto"/>
              <w:rPr>
                <w:rFonts w:asciiTheme="minorHAnsi" w:hAnsiTheme="minorHAnsi"/>
              </w:rPr>
            </w:pPr>
            <w:r w:rsidRPr="0063308D">
              <w:rPr>
                <w:rFonts w:asciiTheme="minorHAnsi" w:hAnsiTheme="minorHAnsi"/>
              </w:rPr>
              <w:t>Excess_Sediment – Yes or No</w:t>
            </w:r>
          </w:p>
          <w:p w14:paraId="25C4E02C" w14:textId="0BB6EC6E" w:rsidR="00DA1CD5" w:rsidRPr="0063308D" w:rsidRDefault="00DA1CD5" w:rsidP="0028703F">
            <w:pPr>
              <w:widowControl/>
              <w:autoSpaceDE/>
              <w:autoSpaceDN/>
              <w:adjustRightInd/>
              <w:spacing w:line="240" w:lineRule="auto"/>
              <w:rPr>
                <w:rFonts w:asciiTheme="minorHAnsi" w:hAnsiTheme="minorHAnsi"/>
              </w:rPr>
            </w:pPr>
            <w:r w:rsidRPr="0063308D">
              <w:rPr>
                <w:rFonts w:asciiTheme="minorHAnsi" w:hAnsiTheme="minorHAnsi"/>
              </w:rPr>
              <w:t>Excess Vegetation – Yes or No</w:t>
            </w:r>
          </w:p>
          <w:p w14:paraId="039900F2" w14:textId="185CEA93" w:rsidR="00DA1CD5" w:rsidRPr="0063308D" w:rsidRDefault="00DA1CD5" w:rsidP="0028703F">
            <w:pPr>
              <w:widowControl/>
              <w:autoSpaceDE/>
              <w:autoSpaceDN/>
              <w:adjustRightInd/>
              <w:spacing w:line="240" w:lineRule="auto"/>
              <w:rPr>
                <w:rFonts w:asciiTheme="minorHAnsi" w:hAnsiTheme="minorHAnsi"/>
              </w:rPr>
            </w:pPr>
            <w:r w:rsidRPr="0063308D">
              <w:rPr>
                <w:rFonts w:asciiTheme="minorHAnsi" w:hAnsiTheme="minorHAnsi"/>
              </w:rPr>
              <w:t>Invasive_poison_Vegetation – Yes or No</w:t>
            </w:r>
          </w:p>
          <w:p w14:paraId="35102D24" w14:textId="6A51EF98" w:rsidR="00ED47A0" w:rsidRPr="0063308D" w:rsidRDefault="00ED47A0" w:rsidP="0028703F">
            <w:pPr>
              <w:widowControl/>
              <w:autoSpaceDE/>
              <w:autoSpaceDN/>
              <w:adjustRightInd/>
              <w:spacing w:line="240" w:lineRule="auto"/>
              <w:rPr>
                <w:rFonts w:asciiTheme="minorHAnsi" w:hAnsiTheme="minorHAnsi"/>
              </w:rPr>
            </w:pPr>
            <w:r w:rsidRPr="0063308D">
              <w:rPr>
                <w:rFonts w:asciiTheme="minorHAnsi" w:hAnsiTheme="minorHAnsi"/>
              </w:rPr>
              <w:t>Erosion/Scouring - Yes or No</w:t>
            </w:r>
          </w:p>
          <w:p w14:paraId="646190C1" w14:textId="165BF285" w:rsidR="0063308D" w:rsidRPr="0063308D" w:rsidRDefault="0063308D" w:rsidP="0028703F">
            <w:pPr>
              <w:widowControl/>
              <w:autoSpaceDE/>
              <w:autoSpaceDN/>
              <w:adjustRightInd/>
              <w:spacing w:line="240" w:lineRule="auto"/>
              <w:rPr>
                <w:rFonts w:asciiTheme="minorHAnsi" w:hAnsiTheme="minorHAnsi"/>
              </w:rPr>
            </w:pPr>
            <w:r w:rsidRPr="0063308D">
              <w:rPr>
                <w:rFonts w:asciiTheme="minorHAnsi" w:hAnsiTheme="minorHAnsi"/>
              </w:rPr>
              <w:t>WoodyVegetation – Yes or No</w:t>
            </w:r>
          </w:p>
          <w:p w14:paraId="4357889D" w14:textId="28654CAC" w:rsidR="00ED47A0" w:rsidRPr="0063308D" w:rsidRDefault="00DA1CD5" w:rsidP="0028703F">
            <w:pPr>
              <w:widowControl/>
              <w:autoSpaceDE/>
              <w:autoSpaceDN/>
              <w:adjustRightInd/>
              <w:spacing w:line="240" w:lineRule="auto"/>
              <w:rPr>
                <w:rFonts w:asciiTheme="minorHAnsi" w:hAnsiTheme="minorHAnsi"/>
              </w:rPr>
            </w:pPr>
            <w:r w:rsidRPr="0063308D">
              <w:rPr>
                <w:rFonts w:asciiTheme="minorHAnsi" w:hAnsiTheme="minorHAnsi"/>
              </w:rPr>
              <w:t>Notes – open text field</w:t>
            </w:r>
          </w:p>
          <w:p w14:paraId="6928A7EA" w14:textId="51516A8F" w:rsidR="00ED47A0" w:rsidRPr="0063308D" w:rsidRDefault="00ED47A0" w:rsidP="0028703F">
            <w:pPr>
              <w:widowControl/>
              <w:autoSpaceDE/>
              <w:autoSpaceDN/>
              <w:adjustRightInd/>
              <w:spacing w:line="240" w:lineRule="auto"/>
              <w:rPr>
                <w:rFonts w:asciiTheme="minorHAnsi" w:hAnsiTheme="minorHAnsi"/>
              </w:rPr>
            </w:pPr>
            <w:r w:rsidRPr="0063308D">
              <w:rPr>
                <w:rFonts w:asciiTheme="minorHAnsi" w:hAnsiTheme="minorHAnsi"/>
              </w:rPr>
              <w:t>Follow-up – Yes or No</w:t>
            </w:r>
          </w:p>
          <w:p w14:paraId="4292F0F6" w14:textId="2D25CCF1" w:rsidR="00ED47A0" w:rsidRPr="003E057E" w:rsidRDefault="00ED47A0" w:rsidP="0063308D">
            <w:pPr>
              <w:widowControl/>
              <w:autoSpaceDE/>
              <w:autoSpaceDN/>
              <w:adjustRightInd/>
              <w:spacing w:line="240" w:lineRule="auto"/>
              <w:rPr>
                <w:rFonts w:asciiTheme="minorHAnsi" w:hAnsiTheme="minorHAnsi"/>
              </w:rPr>
            </w:pPr>
          </w:p>
        </w:tc>
      </w:tr>
      <w:bookmarkEnd w:id="43"/>
    </w:tbl>
    <w:p w14:paraId="4D33B313" w14:textId="2DC959D8" w:rsidR="001E16D9" w:rsidRPr="001A1692" w:rsidRDefault="001E16D9" w:rsidP="00E72C01">
      <w:pPr>
        <w:widowControl/>
        <w:autoSpaceDE/>
        <w:autoSpaceDN/>
        <w:adjustRightInd/>
        <w:spacing w:line="240" w:lineRule="auto"/>
        <w:rPr>
          <w:rFonts w:asciiTheme="minorHAnsi" w:hAnsiTheme="minorHAnsi"/>
          <w:caps/>
          <w:smallCaps/>
          <w:sz w:val="40"/>
          <w:szCs w:val="40"/>
        </w:rPr>
      </w:pPr>
      <w:r w:rsidRPr="001A1692">
        <w:rPr>
          <w:rFonts w:asciiTheme="minorHAnsi" w:hAnsiTheme="minorHAnsi"/>
          <w:caps/>
          <w:smallCaps/>
          <w:sz w:val="40"/>
          <w:szCs w:val="40"/>
        </w:rPr>
        <w:br w:type="page"/>
      </w:r>
    </w:p>
    <w:p w14:paraId="5369B2C6" w14:textId="77777777" w:rsidR="00513642" w:rsidRDefault="00513642" w:rsidP="001E16D9">
      <w:pPr>
        <w:pBdr>
          <w:bottom w:val="single" w:sz="48" w:space="1" w:color="4B699C"/>
        </w:pBdr>
        <w:tabs>
          <w:tab w:val="left" w:pos="1320"/>
        </w:tabs>
        <w:adjustRightInd/>
        <w:spacing w:before="3840" w:after="240" w:line="240" w:lineRule="auto"/>
        <w:jc w:val="right"/>
        <w:rPr>
          <w:rFonts w:asciiTheme="minorHAnsi" w:hAnsiTheme="minorHAnsi" w:cs="Arial"/>
          <w:b/>
          <w:bCs/>
          <w:sz w:val="44"/>
          <w:szCs w:val="44"/>
        </w:rPr>
      </w:pPr>
    </w:p>
    <w:p w14:paraId="18FC2BBA" w14:textId="753D32AF" w:rsidR="001E16D9" w:rsidRPr="00332487" w:rsidRDefault="005D2DCD" w:rsidP="001E16D9">
      <w:pPr>
        <w:pBdr>
          <w:bottom w:val="single" w:sz="48" w:space="1" w:color="4B699C"/>
        </w:pBdr>
        <w:tabs>
          <w:tab w:val="left" w:pos="1320"/>
        </w:tabs>
        <w:adjustRightInd/>
        <w:spacing w:before="3840" w:after="240" w:line="240" w:lineRule="auto"/>
        <w:jc w:val="right"/>
        <w:rPr>
          <w:rFonts w:asciiTheme="minorHAnsi" w:hAnsiTheme="minorHAnsi" w:cs="Arial"/>
          <w:b/>
          <w:bCs/>
          <w:sz w:val="44"/>
          <w:szCs w:val="44"/>
        </w:rPr>
      </w:pPr>
      <w:r>
        <w:rPr>
          <w:rFonts w:asciiTheme="minorHAnsi" w:hAnsiTheme="minorHAnsi" w:cs="Arial"/>
          <w:b/>
          <w:bCs/>
          <w:sz w:val="44"/>
          <w:szCs w:val="44"/>
        </w:rPr>
        <w:t xml:space="preserve">ATTACHMENT </w:t>
      </w:r>
      <w:r w:rsidR="001E16D9">
        <w:rPr>
          <w:rFonts w:asciiTheme="minorHAnsi" w:hAnsiTheme="minorHAnsi" w:cs="Arial"/>
          <w:b/>
          <w:bCs/>
          <w:sz w:val="44"/>
          <w:szCs w:val="44"/>
        </w:rPr>
        <w:t>C</w:t>
      </w:r>
    </w:p>
    <w:p w14:paraId="1D263139" w14:textId="0B31589C" w:rsidR="001E16D9" w:rsidRDefault="005D2DCD" w:rsidP="001E16D9">
      <w:pPr>
        <w:widowControl/>
        <w:autoSpaceDE/>
        <w:autoSpaceDN/>
        <w:adjustRightInd/>
        <w:spacing w:line="240" w:lineRule="auto"/>
        <w:jc w:val="right"/>
        <w:rPr>
          <w:rFonts w:asciiTheme="minorHAnsi" w:hAnsiTheme="minorHAnsi" w:cs="Arial"/>
          <w:b/>
          <w:bCs/>
          <w:sz w:val="32"/>
          <w:szCs w:val="32"/>
        </w:rPr>
      </w:pPr>
      <w:r>
        <w:rPr>
          <w:rFonts w:asciiTheme="minorHAnsi" w:hAnsiTheme="minorHAnsi" w:cs="Arial"/>
          <w:b/>
          <w:bCs/>
          <w:sz w:val="32"/>
          <w:szCs w:val="32"/>
        </w:rPr>
        <w:t>QUALITY ASSURANCE PROJECT PLAN</w:t>
      </w:r>
    </w:p>
    <w:p w14:paraId="5D3B2974" w14:textId="77777777" w:rsidR="001E16D9" w:rsidRDefault="001E16D9">
      <w:pPr>
        <w:widowControl/>
        <w:autoSpaceDE/>
        <w:autoSpaceDN/>
        <w:adjustRightInd/>
        <w:spacing w:line="240" w:lineRule="auto"/>
        <w:rPr>
          <w:rFonts w:asciiTheme="minorHAnsi" w:hAnsiTheme="minorHAnsi" w:cs="Arial"/>
          <w:b/>
          <w:bCs/>
          <w:sz w:val="32"/>
          <w:szCs w:val="32"/>
        </w:rPr>
      </w:pPr>
      <w:r>
        <w:rPr>
          <w:rFonts w:asciiTheme="minorHAnsi" w:hAnsiTheme="minorHAnsi" w:cs="Arial"/>
          <w:b/>
          <w:bCs/>
          <w:sz w:val="32"/>
          <w:szCs w:val="32"/>
        </w:rPr>
        <w:br w:type="page"/>
      </w:r>
    </w:p>
    <w:p w14:paraId="41B22780" w14:textId="77777777" w:rsidR="00741D9D" w:rsidRDefault="00741D9D" w:rsidP="00741D9D">
      <w:pPr>
        <w:pBdr>
          <w:bottom w:val="single" w:sz="48" w:space="1" w:color="4B699C"/>
        </w:pBdr>
        <w:tabs>
          <w:tab w:val="left" w:pos="1320"/>
        </w:tabs>
        <w:adjustRightInd/>
        <w:spacing w:before="3840" w:after="240" w:line="240" w:lineRule="auto"/>
        <w:jc w:val="right"/>
        <w:rPr>
          <w:rFonts w:asciiTheme="minorHAnsi" w:hAnsiTheme="minorHAnsi" w:cs="Arial"/>
          <w:b/>
          <w:bCs/>
          <w:sz w:val="44"/>
          <w:szCs w:val="44"/>
        </w:rPr>
      </w:pPr>
    </w:p>
    <w:p w14:paraId="6AA2239A" w14:textId="2BF849E1" w:rsidR="00741D9D" w:rsidRPr="00332487" w:rsidRDefault="005D2DCD" w:rsidP="00741D9D">
      <w:pPr>
        <w:pBdr>
          <w:bottom w:val="single" w:sz="48" w:space="1" w:color="4B699C"/>
        </w:pBdr>
        <w:tabs>
          <w:tab w:val="left" w:pos="1320"/>
        </w:tabs>
        <w:adjustRightInd/>
        <w:spacing w:before="3840" w:after="240" w:line="240" w:lineRule="auto"/>
        <w:jc w:val="right"/>
        <w:rPr>
          <w:rFonts w:asciiTheme="minorHAnsi" w:hAnsiTheme="minorHAnsi" w:cs="Arial"/>
          <w:b/>
          <w:bCs/>
          <w:sz w:val="44"/>
          <w:szCs w:val="44"/>
        </w:rPr>
      </w:pPr>
      <w:r>
        <w:rPr>
          <w:rFonts w:asciiTheme="minorHAnsi" w:hAnsiTheme="minorHAnsi" w:cs="Arial"/>
          <w:b/>
          <w:bCs/>
          <w:sz w:val="44"/>
          <w:szCs w:val="44"/>
        </w:rPr>
        <w:t xml:space="preserve">ATTACHMENT </w:t>
      </w:r>
      <w:r w:rsidR="0054017E">
        <w:rPr>
          <w:rFonts w:asciiTheme="minorHAnsi" w:hAnsiTheme="minorHAnsi" w:cs="Arial"/>
          <w:b/>
          <w:bCs/>
          <w:sz w:val="44"/>
          <w:szCs w:val="44"/>
        </w:rPr>
        <w:t>D</w:t>
      </w:r>
    </w:p>
    <w:p w14:paraId="63BE33FB" w14:textId="1A4A9102" w:rsidR="00A740BC" w:rsidRDefault="005D2DCD" w:rsidP="005D2DCD">
      <w:pPr>
        <w:widowControl/>
        <w:autoSpaceDE/>
        <w:autoSpaceDN/>
        <w:adjustRightInd/>
        <w:spacing w:line="240" w:lineRule="auto"/>
        <w:jc w:val="right"/>
        <w:rPr>
          <w:rFonts w:asciiTheme="minorHAnsi" w:hAnsiTheme="minorHAnsi" w:cs="Arial"/>
          <w:b/>
          <w:bCs/>
          <w:sz w:val="32"/>
          <w:szCs w:val="32"/>
        </w:rPr>
      </w:pPr>
      <w:r>
        <w:rPr>
          <w:rFonts w:asciiTheme="minorHAnsi" w:hAnsiTheme="minorHAnsi" w:cs="Arial"/>
          <w:b/>
          <w:bCs/>
          <w:sz w:val="32"/>
          <w:szCs w:val="32"/>
        </w:rPr>
        <w:t>COORDINATION LETTERS WITH INTERCONNECTED MS4S</w:t>
      </w:r>
    </w:p>
    <w:p w14:paraId="4B4644C9" w14:textId="400FB6EA" w:rsidR="00A740BC" w:rsidRDefault="00A740BC">
      <w:pPr>
        <w:widowControl/>
        <w:autoSpaceDE/>
        <w:autoSpaceDN/>
        <w:adjustRightInd/>
        <w:spacing w:line="240" w:lineRule="auto"/>
        <w:rPr>
          <w:rFonts w:asciiTheme="minorHAnsi" w:hAnsiTheme="minorHAnsi" w:cs="Arial"/>
          <w:b/>
          <w:bCs/>
          <w:sz w:val="32"/>
          <w:szCs w:val="32"/>
        </w:rPr>
      </w:pPr>
      <w:r>
        <w:rPr>
          <w:rFonts w:asciiTheme="minorHAnsi" w:hAnsiTheme="minorHAnsi" w:cs="Arial"/>
          <w:b/>
          <w:bCs/>
          <w:sz w:val="32"/>
          <w:szCs w:val="32"/>
        </w:rPr>
        <w:br w:type="page"/>
      </w:r>
    </w:p>
    <w:p w14:paraId="7CD206E5" w14:textId="0522671F" w:rsidR="00A740BC" w:rsidRDefault="00A740BC" w:rsidP="00A740BC">
      <w:pPr>
        <w:widowControl/>
        <w:autoSpaceDE/>
        <w:autoSpaceDN/>
        <w:adjustRightInd/>
        <w:spacing w:line="240" w:lineRule="auto"/>
        <w:jc w:val="center"/>
        <w:rPr>
          <w:ins w:id="177" w:author="Kristie Rabasca" w:date="2023-07-31T13:22:00Z"/>
          <w:rFonts w:asciiTheme="minorHAnsi" w:hAnsiTheme="minorHAnsi" w:cs="Arial"/>
          <w:b/>
          <w:bCs/>
          <w:sz w:val="32"/>
          <w:szCs w:val="32"/>
        </w:rPr>
      </w:pPr>
      <w:del w:id="178" w:author="Kristie Rabasca" w:date="2023-07-31T09:25:00Z">
        <w:r w:rsidRPr="00A740BC" w:rsidDel="00B42936">
          <w:rPr>
            <w:rFonts w:asciiTheme="minorHAnsi" w:hAnsiTheme="minorHAnsi" w:cs="Arial"/>
            <w:b/>
            <w:bCs/>
            <w:noProof/>
            <w:sz w:val="32"/>
            <w:szCs w:val="32"/>
          </w:rPr>
          <w:lastRenderedPageBreak/>
          <w:drawing>
            <wp:inline distT="0" distB="0" distL="0" distR="0" wp14:anchorId="08BB64D7" wp14:editId="13DAD0EE">
              <wp:extent cx="6017895" cy="631043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2479" cy="6315239"/>
                      </a:xfrm>
                      <a:prstGeom prst="rect">
                        <a:avLst/>
                      </a:prstGeom>
                    </pic:spPr>
                  </pic:pic>
                </a:graphicData>
              </a:graphic>
            </wp:inline>
          </w:drawing>
        </w:r>
      </w:del>
    </w:p>
    <w:p w14:paraId="13A5BE00" w14:textId="77777777" w:rsidR="002551A2" w:rsidRDefault="002551A2" w:rsidP="00A740BC">
      <w:pPr>
        <w:widowControl/>
        <w:autoSpaceDE/>
        <w:autoSpaceDN/>
        <w:adjustRightInd/>
        <w:spacing w:line="240" w:lineRule="auto"/>
        <w:jc w:val="center"/>
        <w:rPr>
          <w:ins w:id="179" w:author="Kristie Rabasca" w:date="2023-07-31T13:22:00Z"/>
          <w:rFonts w:asciiTheme="minorHAnsi" w:hAnsiTheme="minorHAnsi" w:cs="Arial"/>
          <w:b/>
          <w:bCs/>
          <w:sz w:val="32"/>
          <w:szCs w:val="32"/>
        </w:rPr>
      </w:pPr>
    </w:p>
    <w:p w14:paraId="5C9BCA13" w14:textId="721AE3B3" w:rsidR="002551A2" w:rsidRDefault="002551A2" w:rsidP="00A740BC">
      <w:pPr>
        <w:widowControl/>
        <w:autoSpaceDE/>
        <w:autoSpaceDN/>
        <w:adjustRightInd/>
        <w:spacing w:line="240" w:lineRule="auto"/>
        <w:jc w:val="center"/>
        <w:rPr>
          <w:ins w:id="180" w:author="Kristie Rabasca" w:date="2023-07-31T13:22:00Z"/>
          <w:rFonts w:asciiTheme="minorHAnsi" w:hAnsiTheme="minorHAnsi" w:cs="Arial"/>
          <w:b/>
          <w:bCs/>
          <w:sz w:val="32"/>
          <w:szCs w:val="32"/>
        </w:rPr>
      </w:pPr>
      <w:ins w:id="181" w:author="Kristie Rabasca" w:date="2023-07-31T13:22:00Z">
        <w:r w:rsidRPr="002551A2">
          <w:rPr>
            <w:rFonts w:asciiTheme="minorHAnsi" w:hAnsiTheme="minorHAnsi" w:cs="Arial"/>
            <w:b/>
            <w:bCs/>
            <w:sz w:val="32"/>
            <w:szCs w:val="32"/>
          </w:rPr>
          <w:lastRenderedPageBreak/>
          <w:drawing>
            <wp:inline distT="0" distB="0" distL="0" distR="0" wp14:anchorId="0C9E2C7D" wp14:editId="497748C8">
              <wp:extent cx="6675120" cy="6652895"/>
              <wp:effectExtent l="0" t="0" r="0" b="0"/>
              <wp:docPr id="206080453"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0453" name="Picture 1" descr="A close-up of a letter&#10;&#10;Description automatically generated"/>
                      <pic:cNvPicPr/>
                    </pic:nvPicPr>
                    <pic:blipFill>
                      <a:blip r:embed="rId26"/>
                      <a:stretch>
                        <a:fillRect/>
                      </a:stretch>
                    </pic:blipFill>
                    <pic:spPr>
                      <a:xfrm>
                        <a:off x="0" y="0"/>
                        <a:ext cx="6675120" cy="6652895"/>
                      </a:xfrm>
                      <a:prstGeom prst="rect">
                        <a:avLst/>
                      </a:prstGeom>
                    </pic:spPr>
                  </pic:pic>
                </a:graphicData>
              </a:graphic>
            </wp:inline>
          </w:drawing>
        </w:r>
      </w:ins>
    </w:p>
    <w:p w14:paraId="09C3BB13" w14:textId="77777777" w:rsidR="002551A2" w:rsidRDefault="002551A2" w:rsidP="00A740BC">
      <w:pPr>
        <w:widowControl/>
        <w:autoSpaceDE/>
        <w:autoSpaceDN/>
        <w:adjustRightInd/>
        <w:spacing w:line="240" w:lineRule="auto"/>
        <w:jc w:val="center"/>
        <w:rPr>
          <w:rFonts w:asciiTheme="minorHAnsi" w:hAnsiTheme="minorHAnsi" w:cs="Arial"/>
          <w:b/>
          <w:bCs/>
          <w:sz w:val="32"/>
          <w:szCs w:val="32"/>
        </w:rPr>
      </w:pPr>
    </w:p>
    <w:tbl>
      <w:tblPr>
        <w:tblStyle w:val="TableGrid"/>
        <w:tblW w:w="0" w:type="auto"/>
        <w:tblLook w:val="04A0" w:firstRow="1" w:lastRow="0" w:firstColumn="1" w:lastColumn="0" w:noHBand="0" w:noVBand="1"/>
      </w:tblPr>
      <w:tblGrid>
        <w:gridCol w:w="2185"/>
        <w:gridCol w:w="2227"/>
        <w:gridCol w:w="1669"/>
        <w:gridCol w:w="1113"/>
        <w:gridCol w:w="3308"/>
      </w:tblGrid>
      <w:tr w:rsidR="00EC46FB" w14:paraId="67502489" w14:textId="3136F967" w:rsidTr="00A740BC">
        <w:tc>
          <w:tcPr>
            <w:tcW w:w="2323" w:type="dxa"/>
          </w:tcPr>
          <w:p w14:paraId="7A05C74A" w14:textId="338713BD" w:rsidR="00A740BC" w:rsidRDefault="00A740BC" w:rsidP="00A740BC">
            <w:pPr>
              <w:widowControl/>
              <w:autoSpaceDE/>
              <w:autoSpaceDN/>
              <w:adjustRightInd/>
              <w:spacing w:line="240" w:lineRule="auto"/>
              <w:rPr>
                <w:rFonts w:asciiTheme="minorHAnsi" w:hAnsiTheme="minorHAnsi" w:cs="Arial"/>
                <w:b/>
                <w:bCs/>
                <w:sz w:val="32"/>
                <w:szCs w:val="32"/>
              </w:rPr>
            </w:pPr>
            <w:r>
              <w:rPr>
                <w:rFonts w:asciiTheme="minorHAnsi" w:hAnsiTheme="minorHAnsi" w:cs="Arial"/>
                <w:b/>
                <w:bCs/>
                <w:sz w:val="32"/>
                <w:szCs w:val="32"/>
              </w:rPr>
              <w:t>Interconnected MS4</w:t>
            </w:r>
          </w:p>
        </w:tc>
        <w:tc>
          <w:tcPr>
            <w:tcW w:w="1342" w:type="dxa"/>
          </w:tcPr>
          <w:p w14:paraId="7FDA4491" w14:textId="7152DFED" w:rsidR="00A740BC" w:rsidRDefault="00A740BC" w:rsidP="00A740BC">
            <w:pPr>
              <w:widowControl/>
              <w:autoSpaceDE/>
              <w:autoSpaceDN/>
              <w:adjustRightInd/>
              <w:spacing w:line="240" w:lineRule="auto"/>
              <w:rPr>
                <w:rFonts w:asciiTheme="minorHAnsi" w:hAnsiTheme="minorHAnsi" w:cs="Arial"/>
                <w:b/>
                <w:bCs/>
                <w:sz w:val="32"/>
                <w:szCs w:val="32"/>
              </w:rPr>
            </w:pPr>
            <w:r>
              <w:rPr>
                <w:rFonts w:asciiTheme="minorHAnsi" w:hAnsiTheme="minorHAnsi" w:cs="Arial"/>
                <w:b/>
                <w:bCs/>
                <w:sz w:val="32"/>
                <w:szCs w:val="32"/>
              </w:rPr>
              <w:t>Date of update</w:t>
            </w:r>
          </w:p>
        </w:tc>
        <w:tc>
          <w:tcPr>
            <w:tcW w:w="2021" w:type="dxa"/>
          </w:tcPr>
          <w:p w14:paraId="4ABB49E2" w14:textId="38DC2888" w:rsidR="00A740BC" w:rsidRDefault="00A740BC" w:rsidP="00A740BC">
            <w:pPr>
              <w:widowControl/>
              <w:autoSpaceDE/>
              <w:autoSpaceDN/>
              <w:adjustRightInd/>
              <w:spacing w:line="240" w:lineRule="auto"/>
              <w:rPr>
                <w:rFonts w:asciiTheme="minorHAnsi" w:hAnsiTheme="minorHAnsi" w:cs="Arial"/>
                <w:b/>
                <w:bCs/>
                <w:sz w:val="32"/>
                <w:szCs w:val="32"/>
              </w:rPr>
            </w:pPr>
            <w:r>
              <w:rPr>
                <w:rFonts w:asciiTheme="minorHAnsi" w:hAnsiTheme="minorHAnsi" w:cs="Arial"/>
                <w:b/>
                <w:bCs/>
                <w:sz w:val="32"/>
                <w:szCs w:val="32"/>
              </w:rPr>
              <w:t>Contact</w:t>
            </w:r>
          </w:p>
        </w:tc>
        <w:tc>
          <w:tcPr>
            <w:tcW w:w="2139" w:type="dxa"/>
          </w:tcPr>
          <w:p w14:paraId="0E0E4171" w14:textId="696E0F27" w:rsidR="00A740BC" w:rsidRDefault="00A740BC" w:rsidP="00A740BC">
            <w:pPr>
              <w:widowControl/>
              <w:autoSpaceDE/>
              <w:autoSpaceDN/>
              <w:adjustRightInd/>
              <w:spacing w:line="240" w:lineRule="auto"/>
              <w:rPr>
                <w:rFonts w:asciiTheme="minorHAnsi" w:hAnsiTheme="minorHAnsi" w:cs="Arial"/>
                <w:b/>
                <w:bCs/>
                <w:sz w:val="32"/>
                <w:szCs w:val="32"/>
              </w:rPr>
            </w:pPr>
            <w:r>
              <w:rPr>
                <w:rFonts w:asciiTheme="minorHAnsi" w:hAnsiTheme="minorHAnsi" w:cs="Arial"/>
                <w:b/>
                <w:bCs/>
                <w:sz w:val="32"/>
                <w:szCs w:val="32"/>
              </w:rPr>
              <w:t>Phone</w:t>
            </w:r>
          </w:p>
        </w:tc>
        <w:tc>
          <w:tcPr>
            <w:tcW w:w="2677" w:type="dxa"/>
          </w:tcPr>
          <w:p w14:paraId="53F13376" w14:textId="7618D1D6" w:rsidR="00A740BC" w:rsidRDefault="00A740BC" w:rsidP="00A740BC">
            <w:pPr>
              <w:widowControl/>
              <w:autoSpaceDE/>
              <w:autoSpaceDN/>
              <w:adjustRightInd/>
              <w:spacing w:line="240" w:lineRule="auto"/>
              <w:rPr>
                <w:rFonts w:asciiTheme="minorHAnsi" w:hAnsiTheme="minorHAnsi" w:cs="Arial"/>
                <w:b/>
                <w:bCs/>
                <w:sz w:val="32"/>
                <w:szCs w:val="32"/>
              </w:rPr>
            </w:pPr>
            <w:r>
              <w:rPr>
                <w:rFonts w:asciiTheme="minorHAnsi" w:hAnsiTheme="minorHAnsi" w:cs="Arial"/>
                <w:b/>
                <w:bCs/>
                <w:sz w:val="32"/>
                <w:szCs w:val="32"/>
              </w:rPr>
              <w:t xml:space="preserve">E-mail </w:t>
            </w:r>
          </w:p>
        </w:tc>
      </w:tr>
      <w:tr w:rsidR="00EC46FB" w14:paraId="0F161391" w14:textId="1926AFA8" w:rsidTr="00A740BC">
        <w:tc>
          <w:tcPr>
            <w:tcW w:w="2323" w:type="dxa"/>
          </w:tcPr>
          <w:p w14:paraId="0896807A" w14:textId="2471A6D8" w:rsidR="00A740BC" w:rsidRPr="00A740BC" w:rsidRDefault="00A740BC" w:rsidP="00A740BC">
            <w:pPr>
              <w:widowControl/>
              <w:autoSpaceDE/>
              <w:autoSpaceDN/>
              <w:adjustRightInd/>
              <w:spacing w:line="240" w:lineRule="auto"/>
              <w:rPr>
                <w:rFonts w:asciiTheme="minorHAnsi" w:hAnsiTheme="minorHAnsi" w:cs="Arial"/>
              </w:rPr>
            </w:pPr>
            <w:r w:rsidRPr="00A740BC">
              <w:rPr>
                <w:rFonts w:asciiTheme="minorHAnsi" w:hAnsiTheme="minorHAnsi" w:cs="Arial"/>
              </w:rPr>
              <w:t>Maine DOT</w:t>
            </w:r>
          </w:p>
        </w:tc>
        <w:tc>
          <w:tcPr>
            <w:tcW w:w="1342" w:type="dxa"/>
          </w:tcPr>
          <w:p w14:paraId="5FCDAD23" w14:textId="6DAD6B88" w:rsidR="00A740BC" w:rsidRPr="00A740BC" w:rsidRDefault="00EC46FB" w:rsidP="00A740BC">
            <w:pPr>
              <w:widowControl/>
              <w:autoSpaceDE/>
              <w:autoSpaceDN/>
              <w:adjustRightInd/>
              <w:spacing w:line="240" w:lineRule="auto"/>
              <w:rPr>
                <w:rFonts w:asciiTheme="minorHAnsi" w:hAnsiTheme="minorHAnsi" w:cs="Arial"/>
              </w:rPr>
            </w:pPr>
            <w:del w:id="182" w:author="Kristie Rabasca" w:date="2023-07-31T09:26:00Z">
              <w:r w:rsidDel="00B42936">
                <w:rPr>
                  <w:rFonts w:asciiTheme="minorHAnsi" w:hAnsiTheme="minorHAnsi" w:cs="Arial"/>
                </w:rPr>
                <w:delText>4/10/2022</w:delText>
              </w:r>
            </w:del>
            <w:ins w:id="183" w:author="Kristie Rabasca" w:date="2023-07-31T09:26:00Z">
              <w:r w:rsidR="00B42936">
                <w:rPr>
                  <w:rFonts w:asciiTheme="minorHAnsi" w:hAnsiTheme="minorHAnsi" w:cs="Arial"/>
                </w:rPr>
                <w:t>7/31/2023</w:t>
              </w:r>
            </w:ins>
          </w:p>
        </w:tc>
        <w:tc>
          <w:tcPr>
            <w:tcW w:w="2021" w:type="dxa"/>
          </w:tcPr>
          <w:p w14:paraId="10CB8098" w14:textId="1D4F198B" w:rsidR="00A740BC" w:rsidRPr="00A740BC" w:rsidRDefault="00EC46FB" w:rsidP="00A740BC">
            <w:pPr>
              <w:widowControl/>
              <w:autoSpaceDE/>
              <w:autoSpaceDN/>
              <w:adjustRightInd/>
              <w:spacing w:line="240" w:lineRule="auto"/>
              <w:rPr>
                <w:rFonts w:asciiTheme="minorHAnsi" w:hAnsiTheme="minorHAnsi" w:cs="Arial"/>
              </w:rPr>
            </w:pPr>
            <w:del w:id="184" w:author="Kristie Rabasca" w:date="2023-07-31T09:26:00Z">
              <w:r w:rsidDel="00B42936">
                <w:rPr>
                  <w:rFonts w:asciiTheme="minorHAnsi" w:hAnsiTheme="minorHAnsi" w:cs="Arial"/>
                </w:rPr>
                <w:delText>Peter Newkirk</w:delText>
              </w:r>
            </w:del>
            <w:ins w:id="185" w:author="Kristie Rabasca" w:date="2023-07-31T09:26:00Z">
              <w:r w:rsidR="00B42936">
                <w:rPr>
                  <w:rFonts w:asciiTheme="minorHAnsi" w:hAnsiTheme="minorHAnsi" w:cs="Arial"/>
                </w:rPr>
                <w:t>Cindi Dionne</w:t>
              </w:r>
            </w:ins>
          </w:p>
        </w:tc>
        <w:tc>
          <w:tcPr>
            <w:tcW w:w="2139" w:type="dxa"/>
          </w:tcPr>
          <w:p w14:paraId="6A110A81" w14:textId="7637F2F4" w:rsidR="00A740BC" w:rsidRPr="00A740BC" w:rsidRDefault="00A740BC" w:rsidP="00A740BC">
            <w:pPr>
              <w:widowControl/>
              <w:autoSpaceDE/>
              <w:autoSpaceDN/>
              <w:adjustRightInd/>
              <w:spacing w:line="240" w:lineRule="auto"/>
              <w:rPr>
                <w:rFonts w:asciiTheme="minorHAnsi" w:hAnsiTheme="minorHAnsi" w:cs="Arial"/>
              </w:rPr>
            </w:pPr>
            <w:r>
              <w:rPr>
                <w:rFonts w:asciiTheme="minorHAnsi" w:hAnsiTheme="minorHAnsi" w:cs="Arial"/>
              </w:rPr>
              <w:t>207-</w:t>
            </w:r>
            <w:del w:id="186" w:author="Kristie Rabasca" w:date="2023-07-31T09:26:00Z">
              <w:r w:rsidR="00EC46FB" w:rsidDel="00B42936">
                <w:delText>877-5081</w:delText>
              </w:r>
            </w:del>
            <w:ins w:id="187" w:author="Kristie Rabasca" w:date="2023-07-31T09:26:00Z">
              <w:r w:rsidR="00B42936">
                <w:t>592-3489</w:t>
              </w:r>
            </w:ins>
          </w:p>
        </w:tc>
        <w:tc>
          <w:tcPr>
            <w:tcW w:w="2677" w:type="dxa"/>
          </w:tcPr>
          <w:p w14:paraId="2ACCD50D" w14:textId="546270D4" w:rsidR="00A740BC" w:rsidRPr="00A740BC" w:rsidRDefault="00000000" w:rsidP="00A740BC">
            <w:pPr>
              <w:widowControl/>
              <w:autoSpaceDE/>
              <w:autoSpaceDN/>
              <w:adjustRightInd/>
              <w:spacing w:line="240" w:lineRule="auto"/>
              <w:rPr>
                <w:rFonts w:asciiTheme="minorHAnsi" w:hAnsiTheme="minorHAnsi" w:cs="Arial"/>
                <w:sz w:val="22"/>
                <w:szCs w:val="22"/>
              </w:rPr>
            </w:pPr>
            <w:hyperlink r:id="rId27" w:history="1"/>
            <w:ins w:id="188" w:author="Kristie Rabasca" w:date="2023-07-31T09:26:00Z">
              <w:r w:rsidR="00B42936">
                <w:rPr>
                  <w:rFonts w:asciiTheme="minorHAnsi" w:hAnsiTheme="minorHAnsi" w:cs="Arial"/>
                  <w:sz w:val="22"/>
                  <w:szCs w:val="22"/>
                </w:rPr>
                <w:fldChar w:fldCharType="begin"/>
              </w:r>
              <w:r w:rsidR="00B42936">
                <w:rPr>
                  <w:rFonts w:asciiTheme="minorHAnsi" w:hAnsiTheme="minorHAnsi" w:cs="Arial"/>
                  <w:sz w:val="22"/>
                  <w:szCs w:val="22"/>
                </w:rPr>
                <w:instrText>HYPERLINK "mailto:</w:instrText>
              </w:r>
              <w:r w:rsidR="00B42936" w:rsidRPr="00B42936">
                <w:rPr>
                  <w:rPrChange w:id="189" w:author="Kristie Rabasca" w:date="2023-07-31T09:26:00Z">
                    <w:rPr>
                      <w:rStyle w:val="Hyperlink"/>
                      <w:sz w:val="22"/>
                      <w:szCs w:val="22"/>
                    </w:rPr>
                  </w:rPrChange>
                </w:rPr>
                <w:instrText xml:space="preserve"> cindy.l.dionne</w:instrText>
              </w:r>
            </w:ins>
            <w:r w:rsidR="00B42936" w:rsidRPr="00B42936">
              <w:rPr>
                <w:rPrChange w:id="190" w:author="Kristie Rabasca" w:date="2023-07-31T09:26:00Z">
                  <w:rPr>
                    <w:rStyle w:val="Hyperlink"/>
                    <w:rFonts w:asciiTheme="minorHAnsi" w:hAnsiTheme="minorHAnsi" w:cs="Arial"/>
                    <w:sz w:val="22"/>
                    <w:szCs w:val="22"/>
                  </w:rPr>
                </w:rPrChange>
              </w:rPr>
              <w:instrText>@maine.gov</w:instrText>
            </w:r>
            <w:ins w:id="191" w:author="Kristie Rabasca" w:date="2023-07-31T09:26:00Z">
              <w:r w:rsidR="00B42936">
                <w:rPr>
                  <w:rFonts w:asciiTheme="minorHAnsi" w:hAnsiTheme="minorHAnsi" w:cs="Arial"/>
                  <w:sz w:val="22"/>
                  <w:szCs w:val="22"/>
                </w:rPr>
                <w:instrText>"</w:instrText>
              </w:r>
              <w:r w:rsidR="00B42936">
                <w:rPr>
                  <w:rFonts w:asciiTheme="minorHAnsi" w:hAnsiTheme="minorHAnsi" w:cs="Arial"/>
                  <w:sz w:val="22"/>
                  <w:szCs w:val="22"/>
                </w:rPr>
              </w:r>
              <w:r w:rsidR="00B42936">
                <w:rPr>
                  <w:rFonts w:asciiTheme="minorHAnsi" w:hAnsiTheme="minorHAnsi" w:cs="Arial"/>
                  <w:sz w:val="22"/>
                  <w:szCs w:val="22"/>
                </w:rPr>
                <w:fldChar w:fldCharType="separate"/>
              </w:r>
            </w:ins>
            <w:del w:id="192" w:author="Kristie Rabasca" w:date="2023-07-31T09:26:00Z">
              <w:r w:rsidR="00B42936" w:rsidRPr="00B42936" w:rsidDel="00B42936">
                <w:rPr>
                  <w:rStyle w:val="Hyperlink"/>
                  <w:rFonts w:asciiTheme="minorHAnsi" w:hAnsiTheme="minorHAnsi" w:cs="Arial"/>
                  <w:sz w:val="22"/>
                  <w:szCs w:val="22"/>
                </w:rPr>
                <w:delText>P</w:delText>
              </w:r>
              <w:r w:rsidR="00B42936" w:rsidRPr="00B42936" w:rsidDel="00B42936">
                <w:rPr>
                  <w:rStyle w:val="Hyperlink"/>
                  <w:sz w:val="22"/>
                  <w:szCs w:val="22"/>
                </w:rPr>
                <w:delText>eter.Newkirk</w:delText>
              </w:r>
            </w:del>
            <w:ins w:id="193" w:author="Kristie Rabasca" w:date="2023-07-31T09:26:00Z">
              <w:r w:rsidR="00B42936" w:rsidRPr="00B42936">
                <w:rPr>
                  <w:rStyle w:val="Hyperlink"/>
                  <w:sz w:val="22"/>
                  <w:szCs w:val="22"/>
                </w:rPr>
                <w:t xml:space="preserve"> cindy.l.dionne</w:t>
              </w:r>
            </w:ins>
            <w:r w:rsidR="00B42936" w:rsidRPr="00B42936">
              <w:rPr>
                <w:rStyle w:val="Hyperlink"/>
                <w:rFonts w:asciiTheme="minorHAnsi" w:hAnsiTheme="minorHAnsi" w:cs="Arial"/>
                <w:sz w:val="22"/>
                <w:szCs w:val="22"/>
              </w:rPr>
              <w:t>@maine.gov</w:t>
            </w:r>
            <w:ins w:id="194" w:author="Kristie Rabasca" w:date="2023-07-31T09:26:00Z">
              <w:r w:rsidR="00B42936">
                <w:rPr>
                  <w:rFonts w:asciiTheme="minorHAnsi" w:hAnsiTheme="minorHAnsi" w:cs="Arial"/>
                  <w:sz w:val="22"/>
                  <w:szCs w:val="22"/>
                </w:rPr>
                <w:fldChar w:fldCharType="end"/>
              </w:r>
            </w:ins>
          </w:p>
        </w:tc>
      </w:tr>
      <w:tr w:rsidR="00EC46FB" w14:paraId="039D32C9" w14:textId="75B3E2CD" w:rsidTr="00A740BC">
        <w:tc>
          <w:tcPr>
            <w:tcW w:w="2323" w:type="dxa"/>
          </w:tcPr>
          <w:p w14:paraId="5CF94BDC" w14:textId="798C532D" w:rsidR="00A740BC" w:rsidRPr="00A740BC" w:rsidRDefault="00A740BC" w:rsidP="00A740BC">
            <w:pPr>
              <w:widowControl/>
              <w:autoSpaceDE/>
              <w:autoSpaceDN/>
              <w:adjustRightInd/>
              <w:spacing w:line="240" w:lineRule="auto"/>
              <w:rPr>
                <w:rFonts w:asciiTheme="minorHAnsi" w:hAnsiTheme="minorHAnsi" w:cs="Arial"/>
              </w:rPr>
            </w:pPr>
            <w:r w:rsidRPr="00A740BC">
              <w:rPr>
                <w:rFonts w:asciiTheme="minorHAnsi" w:hAnsiTheme="minorHAnsi" w:cs="Arial"/>
              </w:rPr>
              <w:t>Town of York</w:t>
            </w:r>
          </w:p>
        </w:tc>
        <w:tc>
          <w:tcPr>
            <w:tcW w:w="1342" w:type="dxa"/>
          </w:tcPr>
          <w:p w14:paraId="481DFC5B" w14:textId="06E0C0A2" w:rsidR="00A740BC" w:rsidRPr="00A740BC" w:rsidRDefault="00A740BC" w:rsidP="00A740BC">
            <w:pPr>
              <w:widowControl/>
              <w:autoSpaceDE/>
              <w:autoSpaceDN/>
              <w:adjustRightInd/>
              <w:spacing w:line="240" w:lineRule="auto"/>
              <w:rPr>
                <w:rFonts w:asciiTheme="minorHAnsi" w:hAnsiTheme="minorHAnsi" w:cs="Arial"/>
              </w:rPr>
            </w:pPr>
            <w:del w:id="195" w:author="Kristie Rabasca" w:date="2023-07-31T09:26:00Z">
              <w:r w:rsidRPr="00A740BC" w:rsidDel="00B42936">
                <w:rPr>
                  <w:rFonts w:asciiTheme="minorHAnsi" w:hAnsiTheme="minorHAnsi" w:cs="Arial"/>
                </w:rPr>
                <w:delText>3/3/2021</w:delText>
              </w:r>
            </w:del>
            <w:ins w:id="196" w:author="Kristie Rabasca" w:date="2023-07-31T09:26:00Z">
              <w:r w:rsidR="00B42936">
                <w:rPr>
                  <w:rFonts w:asciiTheme="minorHAnsi" w:hAnsiTheme="minorHAnsi" w:cs="Arial"/>
                </w:rPr>
                <w:t>7/31/2023</w:t>
              </w:r>
            </w:ins>
          </w:p>
        </w:tc>
        <w:tc>
          <w:tcPr>
            <w:tcW w:w="2021" w:type="dxa"/>
          </w:tcPr>
          <w:p w14:paraId="62E01AE0" w14:textId="117E3911" w:rsidR="00A740BC" w:rsidRPr="00A740BC" w:rsidRDefault="00A740BC" w:rsidP="00A740BC">
            <w:pPr>
              <w:widowControl/>
              <w:autoSpaceDE/>
              <w:autoSpaceDN/>
              <w:adjustRightInd/>
              <w:spacing w:line="240" w:lineRule="auto"/>
              <w:rPr>
                <w:rFonts w:asciiTheme="minorHAnsi" w:hAnsiTheme="minorHAnsi" w:cs="Arial"/>
              </w:rPr>
            </w:pPr>
            <w:del w:id="197" w:author="Kristie Rabasca" w:date="2023-07-31T09:26:00Z">
              <w:r w:rsidRPr="00A740BC" w:rsidDel="00B42936">
                <w:rPr>
                  <w:rFonts w:asciiTheme="minorHAnsi" w:hAnsiTheme="minorHAnsi" w:cs="Arial"/>
                </w:rPr>
                <w:delText>Leslie Hinz</w:delText>
              </w:r>
            </w:del>
            <w:ins w:id="198" w:author="Kristie Rabasca" w:date="2023-07-31T09:26:00Z">
              <w:r w:rsidR="00B42936">
                <w:rPr>
                  <w:rFonts w:asciiTheme="minorHAnsi" w:hAnsiTheme="minorHAnsi" w:cs="Arial"/>
                </w:rPr>
                <w:t xml:space="preserve">Dean </w:t>
              </w:r>
              <w:r w:rsidR="00B42936">
                <w:rPr>
                  <w:rFonts w:asciiTheme="minorHAnsi" w:hAnsiTheme="minorHAnsi" w:cs="Arial"/>
                </w:rPr>
                <w:lastRenderedPageBreak/>
                <w:t xml:space="preserve">Lessard, </w:t>
              </w:r>
            </w:ins>
            <w:ins w:id="199" w:author="Kristie Rabasca" w:date="2023-07-31T09:27:00Z">
              <w:r w:rsidR="00B42936">
                <w:rPr>
                  <w:rFonts w:asciiTheme="minorHAnsi" w:hAnsiTheme="minorHAnsi" w:cs="Arial"/>
                </w:rPr>
                <w:t>Tim DePerrio, or Jaelynn Gerald</w:t>
              </w:r>
            </w:ins>
          </w:p>
        </w:tc>
        <w:tc>
          <w:tcPr>
            <w:tcW w:w="2139" w:type="dxa"/>
          </w:tcPr>
          <w:p w14:paraId="1BF97312" w14:textId="297B4B78" w:rsidR="00A740BC" w:rsidRPr="00290350" w:rsidDel="0089321E" w:rsidRDefault="00A740BC" w:rsidP="00A740BC">
            <w:pPr>
              <w:widowControl/>
              <w:autoSpaceDE/>
              <w:autoSpaceDN/>
              <w:adjustRightInd/>
              <w:spacing w:line="240" w:lineRule="auto"/>
              <w:rPr>
                <w:del w:id="200" w:author="Kristie Rabasca" w:date="2023-07-31T09:27:00Z"/>
              </w:rPr>
            </w:pPr>
            <w:del w:id="201" w:author="Kristie Rabasca" w:date="2023-07-31T09:27:00Z">
              <w:r w:rsidRPr="00290350" w:rsidDel="0089321E">
                <w:lastRenderedPageBreak/>
                <w:delText>207-363-1002 (o)</w:delText>
              </w:r>
            </w:del>
          </w:p>
          <w:p w14:paraId="4A73E90D" w14:textId="7A0B03A5" w:rsidR="00A740BC" w:rsidRPr="00A740BC" w:rsidRDefault="00A740BC" w:rsidP="00A740BC">
            <w:pPr>
              <w:widowControl/>
              <w:autoSpaceDE/>
              <w:autoSpaceDN/>
              <w:adjustRightInd/>
              <w:spacing w:line="240" w:lineRule="auto"/>
              <w:rPr>
                <w:rFonts w:asciiTheme="minorHAnsi" w:hAnsiTheme="minorHAnsi" w:cs="Arial"/>
              </w:rPr>
            </w:pPr>
            <w:del w:id="202" w:author="Kristie Rabasca" w:date="2023-07-31T09:27:00Z">
              <w:r w:rsidRPr="00290350" w:rsidDel="0089321E">
                <w:lastRenderedPageBreak/>
                <w:delText>207-351-7795 (c)</w:delText>
              </w:r>
            </w:del>
          </w:p>
        </w:tc>
        <w:tc>
          <w:tcPr>
            <w:tcW w:w="2677" w:type="dxa"/>
          </w:tcPr>
          <w:p w14:paraId="7F6331F9" w14:textId="6E0C8B03" w:rsidR="00A740BC" w:rsidRDefault="00A740BC" w:rsidP="00A740BC">
            <w:pPr>
              <w:widowControl/>
              <w:autoSpaceDE/>
              <w:autoSpaceDN/>
              <w:adjustRightInd/>
              <w:spacing w:line="240" w:lineRule="auto"/>
              <w:rPr>
                <w:ins w:id="203" w:author="Kristie Rabasca" w:date="2023-07-31T13:17:00Z"/>
                <w:rFonts w:asciiTheme="minorHAnsi" w:hAnsiTheme="minorHAnsi" w:cs="Arial"/>
                <w:sz w:val="22"/>
                <w:szCs w:val="22"/>
              </w:rPr>
            </w:pPr>
            <w:del w:id="204" w:author="Kristie Rabasca" w:date="2023-07-31T09:27:00Z">
              <w:r w:rsidRPr="00A740BC" w:rsidDel="0089321E">
                <w:rPr>
                  <w:rFonts w:asciiTheme="minorHAnsi" w:hAnsiTheme="minorHAnsi" w:cs="Arial"/>
                  <w:sz w:val="22"/>
                  <w:szCs w:val="22"/>
                </w:rPr>
                <w:lastRenderedPageBreak/>
                <w:delText>lhinz</w:delText>
              </w:r>
            </w:del>
            <w:ins w:id="205" w:author="Kristie Rabasca" w:date="2023-07-31T13:18:00Z">
              <w:r w:rsidR="00032B74">
                <w:rPr>
                  <w:rFonts w:asciiTheme="minorHAnsi" w:hAnsiTheme="minorHAnsi" w:cs="Arial"/>
                  <w:sz w:val="22"/>
                  <w:szCs w:val="22"/>
                </w:rPr>
                <w:t>d</w:t>
              </w:r>
              <w:r w:rsidR="00032B74">
                <w:rPr>
                  <w:rFonts w:asciiTheme="minorHAnsi" w:hAnsiTheme="minorHAnsi" w:cs="Arial"/>
                </w:rPr>
                <w:t>lessard</w:t>
              </w:r>
            </w:ins>
            <w:r w:rsidRPr="00A740BC">
              <w:rPr>
                <w:rFonts w:asciiTheme="minorHAnsi" w:hAnsiTheme="minorHAnsi" w:cs="Arial"/>
                <w:sz w:val="22"/>
                <w:szCs w:val="22"/>
              </w:rPr>
              <w:t>@yorkmaine.org</w:t>
            </w:r>
          </w:p>
          <w:p w14:paraId="5B307AA6" w14:textId="77777777" w:rsidR="00032B74" w:rsidRDefault="00032B74" w:rsidP="00A740BC">
            <w:pPr>
              <w:widowControl/>
              <w:autoSpaceDE/>
              <w:autoSpaceDN/>
              <w:adjustRightInd/>
              <w:spacing w:line="240" w:lineRule="auto"/>
              <w:rPr>
                <w:ins w:id="206" w:author="Kristie Rabasca" w:date="2023-07-31T13:18:00Z"/>
                <w:rFonts w:asciiTheme="minorHAnsi" w:hAnsiTheme="minorHAnsi" w:cs="Arial"/>
              </w:rPr>
            </w:pPr>
          </w:p>
          <w:p w14:paraId="12BD30E7" w14:textId="1F52C8CA" w:rsidR="00032B74" w:rsidRDefault="00032B74" w:rsidP="00A740BC">
            <w:pPr>
              <w:widowControl/>
              <w:autoSpaceDE/>
              <w:autoSpaceDN/>
              <w:adjustRightInd/>
              <w:spacing w:line="240" w:lineRule="auto"/>
              <w:rPr>
                <w:ins w:id="207" w:author="Kristie Rabasca" w:date="2023-07-31T13:18:00Z"/>
                <w:rFonts w:asciiTheme="minorHAnsi" w:hAnsiTheme="minorHAnsi" w:cs="Arial"/>
              </w:rPr>
            </w:pPr>
            <w:ins w:id="208" w:author="Kristie Rabasca" w:date="2023-07-31T13:18:00Z">
              <w:r>
                <w:rPr>
                  <w:rFonts w:asciiTheme="minorHAnsi" w:hAnsiTheme="minorHAnsi" w:cs="Arial"/>
                </w:rPr>
                <w:lastRenderedPageBreak/>
                <w:fldChar w:fldCharType="begin"/>
              </w:r>
              <w:r>
                <w:rPr>
                  <w:rFonts w:asciiTheme="minorHAnsi" w:hAnsiTheme="minorHAnsi" w:cs="Arial"/>
                </w:rPr>
                <w:instrText>HYPERLINK "mailto:tdeperrio@yorkmaine.org"</w:instrText>
              </w:r>
              <w:r>
                <w:rPr>
                  <w:rFonts w:asciiTheme="minorHAnsi" w:hAnsiTheme="minorHAnsi" w:cs="Arial"/>
                </w:rPr>
              </w:r>
              <w:r>
                <w:rPr>
                  <w:rFonts w:asciiTheme="minorHAnsi" w:hAnsiTheme="minorHAnsi" w:cs="Arial"/>
                </w:rPr>
                <w:fldChar w:fldCharType="separate"/>
              </w:r>
              <w:r w:rsidRPr="00CF6AC5">
                <w:rPr>
                  <w:rStyle w:val="Hyperlink"/>
                  <w:rFonts w:asciiTheme="minorHAnsi" w:hAnsiTheme="minorHAnsi" w:cs="Arial"/>
                </w:rPr>
                <w:t>tdeperrio@yorkmaine.org</w:t>
              </w:r>
              <w:r>
                <w:rPr>
                  <w:rFonts w:asciiTheme="minorHAnsi" w:hAnsiTheme="minorHAnsi" w:cs="Arial"/>
                </w:rPr>
                <w:fldChar w:fldCharType="end"/>
              </w:r>
            </w:ins>
          </w:p>
          <w:p w14:paraId="347FB21C" w14:textId="77777777" w:rsidR="00032B74" w:rsidRDefault="00032B74" w:rsidP="00A740BC">
            <w:pPr>
              <w:widowControl/>
              <w:autoSpaceDE/>
              <w:autoSpaceDN/>
              <w:adjustRightInd/>
              <w:spacing w:line="240" w:lineRule="auto"/>
              <w:rPr>
                <w:ins w:id="209" w:author="Kristie Rabasca" w:date="2023-07-31T13:17:00Z"/>
                <w:rFonts w:asciiTheme="minorHAnsi" w:hAnsiTheme="minorHAnsi" w:cs="Arial"/>
              </w:rPr>
            </w:pPr>
          </w:p>
          <w:p w14:paraId="5BC08438" w14:textId="1E4AF250" w:rsidR="00032B74" w:rsidRPr="00A740BC" w:rsidRDefault="00032B74" w:rsidP="00A740BC">
            <w:pPr>
              <w:widowControl/>
              <w:autoSpaceDE/>
              <w:autoSpaceDN/>
              <w:adjustRightInd/>
              <w:spacing w:line="240" w:lineRule="auto"/>
              <w:rPr>
                <w:rFonts w:asciiTheme="minorHAnsi" w:hAnsiTheme="minorHAnsi" w:cs="Arial"/>
                <w:sz w:val="22"/>
                <w:szCs w:val="22"/>
              </w:rPr>
            </w:pPr>
            <w:ins w:id="210" w:author="Kristie Rabasca" w:date="2023-07-31T13:17:00Z">
              <w:r>
                <w:rPr>
                  <w:rFonts w:asciiTheme="minorHAnsi" w:hAnsiTheme="minorHAnsi" w:cs="Arial"/>
                </w:rPr>
                <w:t>j</w:t>
              </w:r>
            </w:ins>
            <w:ins w:id="211" w:author="Kristie Rabasca" w:date="2023-07-31T13:18:00Z">
              <w:r>
                <w:rPr>
                  <w:rFonts w:asciiTheme="minorHAnsi" w:hAnsiTheme="minorHAnsi" w:cs="Arial"/>
                </w:rPr>
                <w:t>gerald@yorkmaine.org</w:t>
              </w:r>
            </w:ins>
          </w:p>
        </w:tc>
      </w:tr>
      <w:tr w:rsidR="00EC46FB" w14:paraId="74E205C4" w14:textId="18470A8B" w:rsidTr="00A740BC">
        <w:tc>
          <w:tcPr>
            <w:tcW w:w="2323" w:type="dxa"/>
          </w:tcPr>
          <w:p w14:paraId="40B205B6" w14:textId="4BEAF9FA" w:rsidR="00A740BC" w:rsidRPr="00A740BC" w:rsidRDefault="00A740BC" w:rsidP="00A740BC">
            <w:pPr>
              <w:widowControl/>
              <w:autoSpaceDE/>
              <w:autoSpaceDN/>
              <w:adjustRightInd/>
              <w:spacing w:line="240" w:lineRule="auto"/>
              <w:rPr>
                <w:rFonts w:asciiTheme="minorHAnsi" w:hAnsiTheme="minorHAnsi" w:cs="Arial"/>
              </w:rPr>
            </w:pPr>
            <w:r w:rsidRPr="00A740BC">
              <w:rPr>
                <w:rFonts w:asciiTheme="minorHAnsi" w:hAnsiTheme="minorHAnsi" w:cs="Arial"/>
              </w:rPr>
              <w:lastRenderedPageBreak/>
              <w:t>Town of Eliot</w:t>
            </w:r>
          </w:p>
        </w:tc>
        <w:tc>
          <w:tcPr>
            <w:tcW w:w="1342" w:type="dxa"/>
          </w:tcPr>
          <w:p w14:paraId="29E124D0" w14:textId="7C30DA0C" w:rsidR="00A740BC" w:rsidRPr="00A740BC" w:rsidRDefault="00A740BC" w:rsidP="00A740BC">
            <w:pPr>
              <w:widowControl/>
              <w:autoSpaceDE/>
              <w:autoSpaceDN/>
              <w:adjustRightInd/>
              <w:spacing w:line="240" w:lineRule="auto"/>
              <w:rPr>
                <w:rFonts w:asciiTheme="minorHAnsi" w:hAnsiTheme="minorHAnsi" w:cs="Arial"/>
              </w:rPr>
            </w:pPr>
            <w:del w:id="212" w:author="Kristie Rabasca" w:date="2023-07-31T13:18:00Z">
              <w:r w:rsidRPr="00A740BC" w:rsidDel="00032B74">
                <w:rPr>
                  <w:rFonts w:asciiTheme="minorHAnsi" w:hAnsiTheme="minorHAnsi" w:cs="Arial"/>
                </w:rPr>
                <w:delText>3/3/2021</w:delText>
              </w:r>
            </w:del>
            <w:ins w:id="213" w:author="Kristie Rabasca" w:date="2023-07-31T13:19:00Z">
              <w:r w:rsidR="00032B74">
                <w:rPr>
                  <w:rFonts w:asciiTheme="minorHAnsi" w:hAnsiTheme="minorHAnsi" w:cs="Arial"/>
                </w:rPr>
                <w:t>7/31/2023</w:t>
              </w:r>
            </w:ins>
          </w:p>
        </w:tc>
        <w:tc>
          <w:tcPr>
            <w:tcW w:w="2021" w:type="dxa"/>
          </w:tcPr>
          <w:p w14:paraId="0891F5E8" w14:textId="2C1846AB" w:rsidR="00A740BC" w:rsidRPr="00A740BC" w:rsidRDefault="00A740BC" w:rsidP="00A740BC">
            <w:pPr>
              <w:widowControl/>
              <w:autoSpaceDE/>
              <w:autoSpaceDN/>
              <w:adjustRightInd/>
              <w:spacing w:line="240" w:lineRule="auto"/>
              <w:rPr>
                <w:rFonts w:asciiTheme="minorHAnsi" w:hAnsiTheme="minorHAnsi" w:cs="Arial"/>
              </w:rPr>
            </w:pPr>
            <w:del w:id="214" w:author="Kristie Rabasca" w:date="2023-07-31T13:18:00Z">
              <w:r w:rsidRPr="00A740BC" w:rsidDel="00032B74">
                <w:rPr>
                  <w:rFonts w:asciiTheme="minorHAnsi" w:hAnsiTheme="minorHAnsi" w:cs="Arial"/>
                </w:rPr>
                <w:delText>Steve Robinson</w:delText>
              </w:r>
            </w:del>
            <w:ins w:id="215" w:author="Kristie Rabasca" w:date="2023-07-31T13:18:00Z">
              <w:r w:rsidR="00032B74">
                <w:rPr>
                  <w:rFonts w:asciiTheme="minorHAnsi" w:hAnsiTheme="minorHAnsi" w:cs="Arial"/>
                </w:rPr>
                <w:t>Public Works Director</w:t>
              </w:r>
            </w:ins>
            <w:r w:rsidRPr="00A740BC">
              <w:rPr>
                <w:rFonts w:asciiTheme="minorHAnsi" w:hAnsiTheme="minorHAnsi" w:cs="Arial"/>
              </w:rPr>
              <w:t xml:space="preserve"> </w:t>
            </w:r>
          </w:p>
        </w:tc>
        <w:tc>
          <w:tcPr>
            <w:tcW w:w="2139" w:type="dxa"/>
          </w:tcPr>
          <w:p w14:paraId="62937023" w14:textId="6790A820" w:rsidR="00A740BC" w:rsidRPr="00290350" w:rsidRDefault="00A740BC" w:rsidP="00A740BC">
            <w:pPr>
              <w:widowControl/>
              <w:autoSpaceDE/>
              <w:autoSpaceDN/>
              <w:adjustRightInd/>
              <w:spacing w:line="240" w:lineRule="auto"/>
              <w:rPr>
                <w:rFonts w:asciiTheme="minorHAnsi" w:hAnsiTheme="minorHAnsi" w:cs="Arial"/>
              </w:rPr>
            </w:pPr>
            <w:r w:rsidRPr="00290350">
              <w:rPr>
                <w:rFonts w:asciiTheme="minorHAnsi" w:hAnsiTheme="minorHAnsi" w:cs="Arial"/>
              </w:rPr>
              <w:t>207-439-9451</w:t>
            </w:r>
          </w:p>
        </w:tc>
        <w:tc>
          <w:tcPr>
            <w:tcW w:w="2677" w:type="dxa"/>
          </w:tcPr>
          <w:p w14:paraId="2A049420" w14:textId="5BF637C6" w:rsidR="00A740BC" w:rsidRPr="00A740BC" w:rsidRDefault="00032B74" w:rsidP="00A740BC">
            <w:pPr>
              <w:widowControl/>
              <w:autoSpaceDE/>
              <w:autoSpaceDN/>
              <w:adjustRightInd/>
              <w:spacing w:line="240" w:lineRule="auto"/>
              <w:rPr>
                <w:rFonts w:asciiTheme="minorHAnsi" w:hAnsiTheme="minorHAnsi" w:cs="Arial"/>
                <w:sz w:val="22"/>
                <w:szCs w:val="22"/>
              </w:rPr>
            </w:pPr>
            <w:ins w:id="216" w:author="Kristie Rabasca" w:date="2023-07-31T13:18:00Z">
              <w:r>
                <w:rPr>
                  <w:rFonts w:asciiTheme="minorHAnsi" w:hAnsiTheme="minorHAnsi" w:cs="Arial"/>
                  <w:sz w:val="22"/>
                  <w:szCs w:val="22"/>
                </w:rPr>
                <w:fldChar w:fldCharType="begin"/>
              </w:r>
              <w:r>
                <w:rPr>
                  <w:rFonts w:asciiTheme="minorHAnsi" w:hAnsiTheme="minorHAnsi" w:cs="Arial"/>
                  <w:sz w:val="22"/>
                  <w:szCs w:val="22"/>
                </w:rPr>
                <w:instrText>HYPERLINK "mailto:</w:instrText>
              </w:r>
              <w:r w:rsidRPr="00032B74">
                <w:rPr>
                  <w:rPrChange w:id="217" w:author="Kristie Rabasca" w:date="2023-07-31T13:18:00Z">
                    <w:rPr>
                      <w:rStyle w:val="Hyperlink"/>
                      <w:rFonts w:asciiTheme="minorHAnsi" w:hAnsiTheme="minorHAnsi" w:cs="Arial"/>
                      <w:sz w:val="22"/>
                      <w:szCs w:val="22"/>
                    </w:rPr>
                  </w:rPrChange>
                </w:rPr>
                <w:instrText>p</w:instrText>
              </w:r>
              <w:r w:rsidRPr="00032B74">
                <w:rPr>
                  <w:rPrChange w:id="218" w:author="Kristie Rabasca" w:date="2023-07-31T13:18:00Z">
                    <w:rPr>
                      <w:rStyle w:val="Hyperlink"/>
                      <w:sz w:val="22"/>
                      <w:szCs w:val="22"/>
                    </w:rPr>
                  </w:rPrChange>
                </w:rPr>
                <w:instrText>ublicworks</w:instrText>
              </w:r>
            </w:ins>
            <w:r w:rsidRPr="00032B74">
              <w:rPr>
                <w:rPrChange w:id="219" w:author="Kristie Rabasca" w:date="2023-07-31T13:18:00Z">
                  <w:rPr>
                    <w:rStyle w:val="Hyperlink"/>
                    <w:rFonts w:asciiTheme="minorHAnsi" w:hAnsiTheme="minorHAnsi" w:cs="Arial"/>
                    <w:sz w:val="22"/>
                    <w:szCs w:val="22"/>
                  </w:rPr>
                </w:rPrChange>
              </w:rPr>
              <w:instrText>@eliotme.org</w:instrText>
            </w:r>
            <w:ins w:id="220" w:author="Kristie Rabasca" w:date="2023-07-31T13:18:00Z">
              <w:r>
                <w:rPr>
                  <w:rFonts w:asciiTheme="minorHAnsi" w:hAnsiTheme="minorHAnsi" w:cs="Arial"/>
                  <w:sz w:val="22"/>
                  <w:szCs w:val="22"/>
                </w:rPr>
                <w:instrText>"</w:instrText>
              </w:r>
              <w:r>
                <w:rPr>
                  <w:rFonts w:asciiTheme="minorHAnsi" w:hAnsiTheme="minorHAnsi" w:cs="Arial"/>
                  <w:sz w:val="22"/>
                  <w:szCs w:val="22"/>
                </w:rPr>
              </w:r>
              <w:r>
                <w:rPr>
                  <w:rFonts w:asciiTheme="minorHAnsi" w:hAnsiTheme="minorHAnsi" w:cs="Arial"/>
                  <w:sz w:val="22"/>
                  <w:szCs w:val="22"/>
                </w:rPr>
                <w:fldChar w:fldCharType="separate"/>
              </w:r>
            </w:ins>
            <w:del w:id="221" w:author="Kristie Rabasca" w:date="2023-07-31T13:18:00Z">
              <w:r w:rsidRPr="00032B74" w:rsidDel="00032B74">
                <w:rPr>
                  <w:rStyle w:val="Hyperlink"/>
                  <w:rFonts w:asciiTheme="minorHAnsi" w:hAnsiTheme="minorHAnsi" w:cs="Arial"/>
                  <w:sz w:val="22"/>
                  <w:szCs w:val="22"/>
                </w:rPr>
                <w:delText>srobinson</w:delText>
              </w:r>
            </w:del>
            <w:ins w:id="222" w:author="Kristie Rabasca" w:date="2023-07-31T13:18:00Z">
              <w:r w:rsidRPr="00032B74">
                <w:rPr>
                  <w:rStyle w:val="Hyperlink"/>
                  <w:rFonts w:asciiTheme="minorHAnsi" w:hAnsiTheme="minorHAnsi" w:cs="Arial"/>
                  <w:sz w:val="22"/>
                  <w:szCs w:val="22"/>
                </w:rPr>
                <w:t>p</w:t>
              </w:r>
              <w:r w:rsidRPr="00032B74">
                <w:rPr>
                  <w:rStyle w:val="Hyperlink"/>
                  <w:sz w:val="22"/>
                  <w:szCs w:val="22"/>
                </w:rPr>
                <w:t>ublicworks</w:t>
              </w:r>
            </w:ins>
            <w:r w:rsidRPr="00032B74">
              <w:rPr>
                <w:rStyle w:val="Hyperlink"/>
                <w:rFonts w:asciiTheme="minorHAnsi" w:hAnsiTheme="minorHAnsi" w:cs="Arial"/>
                <w:sz w:val="22"/>
                <w:szCs w:val="22"/>
              </w:rPr>
              <w:t>@eliotme.org</w:t>
            </w:r>
            <w:ins w:id="223" w:author="Kristie Rabasca" w:date="2023-07-31T13:18:00Z">
              <w:r>
                <w:rPr>
                  <w:rFonts w:asciiTheme="minorHAnsi" w:hAnsiTheme="minorHAnsi" w:cs="Arial"/>
                  <w:sz w:val="22"/>
                  <w:szCs w:val="22"/>
                </w:rPr>
                <w:fldChar w:fldCharType="end"/>
              </w:r>
            </w:ins>
          </w:p>
          <w:p w14:paraId="4D41EB05" w14:textId="3C734DC0" w:rsidR="00A740BC" w:rsidRPr="00A740BC" w:rsidRDefault="00A740BC" w:rsidP="00A740BC">
            <w:pPr>
              <w:widowControl/>
              <w:autoSpaceDE/>
              <w:autoSpaceDN/>
              <w:adjustRightInd/>
              <w:spacing w:line="240" w:lineRule="auto"/>
              <w:rPr>
                <w:rFonts w:asciiTheme="minorHAnsi" w:hAnsiTheme="minorHAnsi" w:cs="Arial"/>
                <w:sz w:val="22"/>
                <w:szCs w:val="22"/>
              </w:rPr>
            </w:pPr>
          </w:p>
        </w:tc>
      </w:tr>
      <w:tr w:rsidR="00EC46FB" w14:paraId="308E955E" w14:textId="548D3A4C" w:rsidTr="00A740BC">
        <w:tc>
          <w:tcPr>
            <w:tcW w:w="2323" w:type="dxa"/>
          </w:tcPr>
          <w:p w14:paraId="1E042013" w14:textId="6AFFEB31" w:rsidR="00A740BC" w:rsidRPr="00A740BC" w:rsidRDefault="00A740BC" w:rsidP="00A740BC">
            <w:pPr>
              <w:widowControl/>
              <w:autoSpaceDE/>
              <w:autoSpaceDN/>
              <w:adjustRightInd/>
              <w:spacing w:line="240" w:lineRule="auto"/>
              <w:rPr>
                <w:rFonts w:asciiTheme="minorHAnsi" w:hAnsiTheme="minorHAnsi" w:cs="Arial"/>
              </w:rPr>
            </w:pPr>
            <w:r w:rsidRPr="00A740BC">
              <w:rPr>
                <w:rFonts w:asciiTheme="minorHAnsi" w:hAnsiTheme="minorHAnsi" w:cs="Arial"/>
              </w:rPr>
              <w:t>Maine Turnpike Authority</w:t>
            </w:r>
          </w:p>
        </w:tc>
        <w:tc>
          <w:tcPr>
            <w:tcW w:w="1342" w:type="dxa"/>
          </w:tcPr>
          <w:p w14:paraId="76542B8E" w14:textId="51016C4E" w:rsidR="00A740BC" w:rsidRPr="00A740BC" w:rsidRDefault="00A740BC" w:rsidP="00A740BC">
            <w:pPr>
              <w:widowControl/>
              <w:autoSpaceDE/>
              <w:autoSpaceDN/>
              <w:adjustRightInd/>
              <w:spacing w:line="240" w:lineRule="auto"/>
              <w:rPr>
                <w:rFonts w:asciiTheme="minorHAnsi" w:hAnsiTheme="minorHAnsi" w:cs="Arial"/>
              </w:rPr>
            </w:pPr>
            <w:del w:id="224" w:author="Kristie Rabasca" w:date="2023-07-31T13:19:00Z">
              <w:r w:rsidRPr="00A740BC" w:rsidDel="00032B74">
                <w:rPr>
                  <w:rFonts w:asciiTheme="minorHAnsi" w:hAnsiTheme="minorHAnsi" w:cs="Arial"/>
                </w:rPr>
                <w:delText>3/3/2021</w:delText>
              </w:r>
            </w:del>
            <w:ins w:id="225" w:author="Kristie Rabasca" w:date="2023-07-31T13:19:00Z">
              <w:r w:rsidR="00032B74">
                <w:rPr>
                  <w:rFonts w:asciiTheme="minorHAnsi" w:hAnsiTheme="minorHAnsi" w:cs="Arial"/>
                </w:rPr>
                <w:t>7/31/2023</w:t>
              </w:r>
            </w:ins>
          </w:p>
        </w:tc>
        <w:tc>
          <w:tcPr>
            <w:tcW w:w="2021" w:type="dxa"/>
          </w:tcPr>
          <w:p w14:paraId="1F4F33B9" w14:textId="13BA0A7C" w:rsidR="00A740BC" w:rsidRPr="00A740BC" w:rsidRDefault="00A740BC" w:rsidP="00A740BC">
            <w:pPr>
              <w:widowControl/>
              <w:autoSpaceDE/>
              <w:autoSpaceDN/>
              <w:adjustRightInd/>
              <w:spacing w:line="240" w:lineRule="auto"/>
              <w:rPr>
                <w:rFonts w:asciiTheme="minorHAnsi" w:hAnsiTheme="minorHAnsi" w:cs="Arial"/>
              </w:rPr>
            </w:pPr>
            <w:r w:rsidRPr="00A740BC">
              <w:rPr>
                <w:rFonts w:asciiTheme="minorHAnsi" w:hAnsiTheme="minorHAnsi" w:cs="Arial"/>
              </w:rPr>
              <w:t>Sean Donohue</w:t>
            </w:r>
          </w:p>
        </w:tc>
        <w:tc>
          <w:tcPr>
            <w:tcW w:w="2139" w:type="dxa"/>
          </w:tcPr>
          <w:p w14:paraId="677743B3" w14:textId="5C2B94B8" w:rsidR="00A740BC" w:rsidRPr="00290350" w:rsidRDefault="00A740BC" w:rsidP="00A740BC">
            <w:pPr>
              <w:widowControl/>
              <w:autoSpaceDE/>
              <w:autoSpaceDN/>
              <w:adjustRightInd/>
              <w:spacing w:line="240" w:lineRule="auto"/>
            </w:pPr>
            <w:r w:rsidRPr="00290350">
              <w:t>207-232-7130 (o)</w:t>
            </w:r>
          </w:p>
          <w:p w14:paraId="3C800A3D" w14:textId="6F22DDB3" w:rsidR="00A740BC" w:rsidRPr="00290350" w:rsidRDefault="00A740BC" w:rsidP="00A740BC">
            <w:pPr>
              <w:widowControl/>
              <w:autoSpaceDE/>
              <w:autoSpaceDN/>
              <w:adjustRightInd/>
              <w:spacing w:line="240" w:lineRule="auto"/>
              <w:rPr>
                <w:rFonts w:asciiTheme="minorHAnsi" w:hAnsiTheme="minorHAnsi" w:cs="Arial"/>
              </w:rPr>
            </w:pPr>
            <w:r w:rsidRPr="00290350">
              <w:rPr>
                <w:rFonts w:cs="Arial"/>
              </w:rPr>
              <w:t>207-232-7130 (c)</w:t>
            </w:r>
          </w:p>
        </w:tc>
        <w:tc>
          <w:tcPr>
            <w:tcW w:w="2677" w:type="dxa"/>
          </w:tcPr>
          <w:p w14:paraId="17158B52" w14:textId="4492F351" w:rsidR="00A740BC" w:rsidRPr="00A740BC" w:rsidRDefault="00A740BC" w:rsidP="00A740BC">
            <w:pPr>
              <w:widowControl/>
              <w:autoSpaceDE/>
              <w:autoSpaceDN/>
              <w:adjustRightInd/>
              <w:spacing w:line="240" w:lineRule="auto"/>
              <w:rPr>
                <w:rFonts w:asciiTheme="minorHAnsi" w:hAnsiTheme="minorHAnsi" w:cs="Arial"/>
                <w:sz w:val="22"/>
                <w:szCs w:val="22"/>
              </w:rPr>
            </w:pPr>
            <w:r w:rsidRPr="00A740BC">
              <w:rPr>
                <w:rFonts w:asciiTheme="minorHAnsi" w:hAnsiTheme="minorHAnsi" w:cs="Arial"/>
                <w:sz w:val="22"/>
                <w:szCs w:val="22"/>
              </w:rPr>
              <w:t>sdonohue@maineturnpike.com</w:t>
            </w:r>
          </w:p>
        </w:tc>
      </w:tr>
    </w:tbl>
    <w:p w14:paraId="0AD7F52B" w14:textId="77777777" w:rsidR="00A740BC" w:rsidRDefault="00A740BC" w:rsidP="00A740BC">
      <w:pPr>
        <w:widowControl/>
        <w:autoSpaceDE/>
        <w:autoSpaceDN/>
        <w:adjustRightInd/>
        <w:spacing w:line="240" w:lineRule="auto"/>
        <w:rPr>
          <w:rFonts w:asciiTheme="minorHAnsi" w:hAnsiTheme="minorHAnsi" w:cs="Arial"/>
          <w:b/>
          <w:bCs/>
          <w:sz w:val="32"/>
          <w:szCs w:val="32"/>
        </w:rPr>
      </w:pPr>
    </w:p>
    <w:sectPr w:rsidR="00A740BC" w:rsidSect="00332487">
      <w:footerReference w:type="default" r:id="rId28"/>
      <w:pgSz w:w="12240" w:h="15840" w:code="1"/>
      <w:pgMar w:top="720" w:right="720" w:bottom="1440" w:left="720" w:header="720" w:footer="425" w:gutter="28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3EFE7" w14:textId="77777777" w:rsidR="0029665F" w:rsidRDefault="0029665F">
      <w:r>
        <w:separator/>
      </w:r>
    </w:p>
  </w:endnote>
  <w:endnote w:type="continuationSeparator" w:id="0">
    <w:p w14:paraId="26FB13DC" w14:textId="77777777" w:rsidR="0029665F" w:rsidRDefault="00296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CC88" w14:textId="77777777" w:rsidR="00442072" w:rsidRPr="00DB793F" w:rsidRDefault="00442072" w:rsidP="00573B74">
    <w:pPr>
      <w:pStyle w:val="Footer"/>
      <w:spacing w:line="240" w:lineRule="auto"/>
      <w:jc w:val="cen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1D64" w14:textId="6346B228" w:rsidR="00442072" w:rsidRPr="00DB793F" w:rsidRDefault="00442072" w:rsidP="00E00BE1">
    <w:pPr>
      <w:pStyle w:val="Footer"/>
      <w:framePr w:wrap="around" w:vAnchor="text" w:hAnchor="margin" w:xAlign="center" w:y="1"/>
      <w:rPr>
        <w:rStyle w:val="PageNumber"/>
        <w:rFonts w:ascii="Arial" w:hAnsi="Arial" w:cs="Arial"/>
        <w:sz w:val="18"/>
        <w:szCs w:val="18"/>
      </w:rPr>
    </w:pPr>
    <w:r w:rsidRPr="00DB793F">
      <w:rPr>
        <w:rStyle w:val="PageNumber"/>
        <w:rFonts w:ascii="Arial" w:hAnsi="Arial" w:cs="Arial"/>
        <w:sz w:val="18"/>
        <w:szCs w:val="18"/>
      </w:rPr>
      <w:fldChar w:fldCharType="begin"/>
    </w:r>
    <w:r w:rsidRPr="00DB793F">
      <w:rPr>
        <w:rStyle w:val="PageNumber"/>
        <w:rFonts w:ascii="Arial" w:hAnsi="Arial" w:cs="Arial"/>
        <w:sz w:val="18"/>
        <w:szCs w:val="18"/>
      </w:rPr>
      <w:instrText xml:space="preserve">PAGE  </w:instrText>
    </w:r>
    <w:r w:rsidRPr="00DB793F">
      <w:rPr>
        <w:rStyle w:val="PageNumber"/>
        <w:rFonts w:ascii="Arial" w:hAnsi="Arial" w:cs="Arial"/>
        <w:sz w:val="18"/>
        <w:szCs w:val="18"/>
      </w:rPr>
      <w:fldChar w:fldCharType="separate"/>
    </w:r>
    <w:r>
      <w:rPr>
        <w:rStyle w:val="PageNumber"/>
        <w:rFonts w:ascii="Arial" w:hAnsi="Arial" w:cs="Arial"/>
        <w:noProof/>
        <w:sz w:val="18"/>
        <w:szCs w:val="18"/>
      </w:rPr>
      <w:t>i</w:t>
    </w:r>
    <w:r w:rsidRPr="00DB793F">
      <w:rPr>
        <w:rStyle w:val="PageNumber"/>
        <w:rFonts w:ascii="Arial" w:hAnsi="Arial" w:cs="Arial"/>
        <w:sz w:val="18"/>
        <w:szCs w:val="18"/>
      </w:rPr>
      <w:fldChar w:fldCharType="end"/>
    </w:r>
  </w:p>
  <w:p w14:paraId="72C853ED" w14:textId="77777777" w:rsidR="00442072" w:rsidRPr="00DB793F" w:rsidRDefault="00442072" w:rsidP="008C2AA5">
    <w:pPr>
      <w:pStyle w:val="Footer"/>
      <w:spacing w:line="240" w:lineRule="auto"/>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7696" behindDoc="0" locked="0" layoutInCell="1" allowOverlap="1" wp14:anchorId="7DC48C65" wp14:editId="784B0662">
              <wp:simplePos x="0" y="0"/>
              <wp:positionH relativeFrom="column">
                <wp:posOffset>-48260</wp:posOffset>
              </wp:positionH>
              <wp:positionV relativeFrom="paragraph">
                <wp:posOffset>-11700</wp:posOffset>
              </wp:positionV>
              <wp:extent cx="6167268" cy="0"/>
              <wp:effectExtent l="0" t="0" r="24130" b="19050"/>
              <wp:wrapNone/>
              <wp:docPr id="1" name="Straight Connector 1"/>
              <wp:cNvGraphicFramePr/>
              <a:graphic xmlns:a="http://schemas.openxmlformats.org/drawingml/2006/main">
                <a:graphicData uri="http://schemas.microsoft.com/office/word/2010/wordprocessingShape">
                  <wps:wsp>
                    <wps:cNvCnPr/>
                    <wps:spPr>
                      <a:xfrm>
                        <a:off x="0" y="0"/>
                        <a:ext cx="6167268"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827E53" id="Straight Connector 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9pt" to="481.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" strokecolor="#5b9bd5 [3204]" strokeweight="1.75pt">
              <v:stroke joinstyle="miter"/>
            </v:line>
          </w:pict>
        </mc:Fallback>
      </mc:AlternateContent>
    </w:r>
    <w:r>
      <w:rPr>
        <w:rFonts w:ascii="Arial" w:hAnsi="Arial" w:cs="Arial"/>
        <w:sz w:val="18"/>
        <w:szCs w:val="18"/>
      </w:rPr>
      <w:tab/>
    </w:r>
  </w:p>
  <w:p w14:paraId="0A4899B2" w14:textId="7EB57DD2" w:rsidR="00442072" w:rsidRPr="00DB793F" w:rsidRDefault="00442072" w:rsidP="008C2AA5">
    <w:pPr>
      <w:pStyle w:val="Footer"/>
      <w:spacing w:line="240" w:lineRule="auto"/>
      <w:rPr>
        <w:rFonts w:ascii="Arial" w:hAnsi="Arial" w:cs="Arial"/>
        <w:sz w:val="18"/>
        <w:szCs w:val="18"/>
      </w:rPr>
    </w:pPr>
    <w:r w:rsidRPr="00DB793F">
      <w:rPr>
        <w:rFonts w:ascii="Arial" w:hAnsi="Arial" w:cs="Arial"/>
        <w:snapToGrid w:val="0"/>
        <w:sz w:val="18"/>
        <w:szCs w:val="18"/>
      </w:rPr>
      <w:fldChar w:fldCharType="begin"/>
    </w:r>
    <w:r w:rsidRPr="00DB793F">
      <w:rPr>
        <w:rFonts w:ascii="Arial" w:hAnsi="Arial" w:cs="Arial"/>
        <w:snapToGrid w:val="0"/>
        <w:sz w:val="18"/>
        <w:szCs w:val="18"/>
      </w:rPr>
      <w:instrText xml:space="preserve"> FILENAME \p </w:instrText>
    </w:r>
    <w:r w:rsidRPr="00DB793F">
      <w:rPr>
        <w:rFonts w:ascii="Arial" w:hAnsi="Arial" w:cs="Arial"/>
        <w:snapToGrid w:val="0"/>
        <w:sz w:val="18"/>
        <w:szCs w:val="18"/>
      </w:rPr>
      <w:fldChar w:fldCharType="separate"/>
    </w:r>
    <w:ins w:id="7" w:author="Kristie Rabasca" w:date="2023-07-31T09:17:00Z">
      <w:r w:rsidR="00B42936">
        <w:rPr>
          <w:rFonts w:ascii="Arial" w:hAnsi="Arial" w:cs="Arial"/>
          <w:noProof/>
          <w:snapToGrid w:val="0"/>
          <w:sz w:val="18"/>
          <w:szCs w:val="18"/>
        </w:rPr>
        <w:t>C:\Users\KristieRabasca\Dropbox\Projects\SMPDC\2022_2027GP\Kittery\2023_08\ProposedKitteryIDDEPlan2023_08.docx</w:t>
      </w:r>
    </w:ins>
    <w:del w:id="8" w:author="Kristie Rabasca" w:date="2023-07-31T09:17:00Z">
      <w:r w:rsidR="00180618" w:rsidDel="00B42936">
        <w:rPr>
          <w:rFonts w:ascii="Arial" w:hAnsi="Arial" w:cs="Arial"/>
          <w:noProof/>
          <w:snapToGrid w:val="0"/>
          <w:sz w:val="18"/>
          <w:szCs w:val="18"/>
        </w:rPr>
        <w:delText>C:\Users\KristieRabasca\Dropbox\Projects\SMPDC\2022_2027GP\Kittery\2023_07\KitteryIDDEProgram2023_07.docx</w:delText>
      </w:r>
    </w:del>
    <w:r w:rsidRPr="00DB793F">
      <w:rPr>
        <w:rFonts w:ascii="Arial" w:hAnsi="Arial" w:cs="Arial"/>
        <w:snapToGrid w:val="0"/>
        <w:sz w:val="18"/>
        <w:szCs w:val="18"/>
      </w:rPr>
      <w:fldChar w:fldCharType="end"/>
    </w:r>
    <w:r w:rsidRPr="00DB793F">
      <w:rPr>
        <w:rFonts w:ascii="Arial" w:hAnsi="Arial" w:cs="Arial"/>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EE8C" w14:textId="743D70DD" w:rsidR="00442072" w:rsidRPr="00DB793F" w:rsidRDefault="00442072" w:rsidP="00E00BE1">
    <w:pPr>
      <w:pStyle w:val="Footer"/>
      <w:framePr w:wrap="around" w:vAnchor="text" w:hAnchor="margin" w:xAlign="center" w:y="1"/>
      <w:rPr>
        <w:rStyle w:val="PageNumber"/>
        <w:rFonts w:ascii="Arial" w:hAnsi="Arial" w:cs="Arial"/>
        <w:sz w:val="18"/>
        <w:szCs w:val="18"/>
      </w:rPr>
    </w:pPr>
    <w:r w:rsidRPr="00DB793F">
      <w:rPr>
        <w:rStyle w:val="PageNumber"/>
        <w:rFonts w:ascii="Arial" w:hAnsi="Arial" w:cs="Arial"/>
        <w:sz w:val="18"/>
        <w:szCs w:val="18"/>
      </w:rPr>
      <w:fldChar w:fldCharType="begin"/>
    </w:r>
    <w:r w:rsidRPr="00DB793F">
      <w:rPr>
        <w:rStyle w:val="PageNumber"/>
        <w:rFonts w:ascii="Arial" w:hAnsi="Arial" w:cs="Arial"/>
        <w:sz w:val="18"/>
        <w:szCs w:val="18"/>
      </w:rPr>
      <w:instrText xml:space="preserve">PAGE  </w:instrText>
    </w:r>
    <w:r w:rsidRPr="00DB793F">
      <w:rPr>
        <w:rStyle w:val="PageNumber"/>
        <w:rFonts w:ascii="Arial" w:hAnsi="Arial" w:cs="Arial"/>
        <w:sz w:val="18"/>
        <w:szCs w:val="18"/>
      </w:rPr>
      <w:fldChar w:fldCharType="separate"/>
    </w:r>
    <w:r>
      <w:rPr>
        <w:rStyle w:val="PageNumber"/>
        <w:rFonts w:ascii="Arial" w:hAnsi="Arial" w:cs="Arial"/>
        <w:noProof/>
        <w:sz w:val="18"/>
        <w:szCs w:val="18"/>
      </w:rPr>
      <w:t>18</w:t>
    </w:r>
    <w:r w:rsidRPr="00DB793F">
      <w:rPr>
        <w:rStyle w:val="PageNumber"/>
        <w:rFonts w:ascii="Arial" w:hAnsi="Arial" w:cs="Arial"/>
        <w:sz w:val="18"/>
        <w:szCs w:val="18"/>
      </w:rPr>
      <w:fldChar w:fldCharType="end"/>
    </w:r>
  </w:p>
  <w:p w14:paraId="32E220AA" w14:textId="77777777" w:rsidR="00442072" w:rsidRPr="00DB793F" w:rsidRDefault="00442072" w:rsidP="00E17A74">
    <w:pPr>
      <w:pStyle w:val="Footer"/>
      <w:spacing w:line="240" w:lineRule="auto"/>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5648" behindDoc="0" locked="0" layoutInCell="1" allowOverlap="1" wp14:anchorId="519EBC2F" wp14:editId="51A64585">
              <wp:simplePos x="0" y="0"/>
              <wp:positionH relativeFrom="margin">
                <wp:align>left</wp:align>
              </wp:positionH>
              <wp:positionV relativeFrom="paragraph">
                <wp:posOffset>-110279</wp:posOffset>
              </wp:positionV>
              <wp:extent cx="6219825" cy="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6219825" cy="0"/>
                      </a:xfrm>
                      <a:prstGeom prst="line">
                        <a:avLst/>
                      </a:prstGeom>
                      <a:noFill/>
                      <a:ln w="2222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06C036" id="Straight Connector 12" o:spid="_x0000_s1026"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7pt" to="489.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" strokecolor="#5b9bd5" strokeweight="1.75pt">
              <v:stroke joinstyle="miter"/>
              <w10:wrap anchorx="margin"/>
            </v:line>
          </w:pict>
        </mc:Fallback>
      </mc:AlternateContent>
    </w:r>
  </w:p>
  <w:p w14:paraId="280BEF41" w14:textId="77777777" w:rsidR="00442072" w:rsidRPr="00DB793F" w:rsidRDefault="00442072" w:rsidP="00E17A74">
    <w:pPr>
      <w:pStyle w:val="Footer"/>
      <w:spacing w:line="240" w:lineRule="auto"/>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C12E" w14:textId="77777777" w:rsidR="00442072" w:rsidRDefault="00442072" w:rsidP="00332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21389" w14:textId="77777777" w:rsidR="0029665F" w:rsidRDefault="0029665F">
      <w:r>
        <w:separator/>
      </w:r>
    </w:p>
  </w:footnote>
  <w:footnote w:type="continuationSeparator" w:id="0">
    <w:p w14:paraId="005A3D44" w14:textId="77777777" w:rsidR="0029665F" w:rsidRDefault="00296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C1B2" w14:textId="77777777" w:rsidR="00442072" w:rsidRDefault="00442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123A2"/>
    <w:multiLevelType w:val="hybridMultilevel"/>
    <w:tmpl w:val="EEC6D44E"/>
    <w:lvl w:ilvl="0" w:tplc="8A5089DA">
      <w:start w:val="1"/>
      <w:numFmt w:val="decimal"/>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 w15:restartNumberingAfterBreak="0">
    <w:nsid w:val="16B54302"/>
    <w:multiLevelType w:val="hybridMultilevel"/>
    <w:tmpl w:val="F1641C0C"/>
    <w:lvl w:ilvl="0" w:tplc="04090001">
      <w:start w:val="1"/>
      <w:numFmt w:val="bullet"/>
      <w:lvlText w:val=""/>
      <w:lvlJc w:val="left"/>
      <w:pPr>
        <w:ind w:left="1166" w:hanging="360"/>
      </w:pPr>
      <w:rPr>
        <w:rFonts w:ascii="Symbol" w:hAnsi="Symbol"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 w15:restartNumberingAfterBreak="0">
    <w:nsid w:val="191024C2"/>
    <w:multiLevelType w:val="hybridMultilevel"/>
    <w:tmpl w:val="B38A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D3A07"/>
    <w:multiLevelType w:val="hybridMultilevel"/>
    <w:tmpl w:val="C5CE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92EDB"/>
    <w:multiLevelType w:val="hybridMultilevel"/>
    <w:tmpl w:val="6C0EBCD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288A5F90"/>
    <w:multiLevelType w:val="hybridMultilevel"/>
    <w:tmpl w:val="B28C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F53F7"/>
    <w:multiLevelType w:val="hybridMultilevel"/>
    <w:tmpl w:val="75E2BB50"/>
    <w:lvl w:ilvl="0" w:tplc="F57AD396">
      <w:start w:val="1"/>
      <w:numFmt w:val="bullet"/>
      <w:lvlText w:val=""/>
      <w:lvlJc w:val="left"/>
      <w:pPr>
        <w:ind w:left="1080" w:hanging="360"/>
      </w:pPr>
      <w:rPr>
        <w:rFonts w:ascii="Symbol" w:hAnsi="Symbol" w:hint="default"/>
        <w:color w:val="000080"/>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E34288"/>
    <w:multiLevelType w:val="hybridMultilevel"/>
    <w:tmpl w:val="8C5C13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21C2B"/>
    <w:multiLevelType w:val="hybridMultilevel"/>
    <w:tmpl w:val="7D886684"/>
    <w:lvl w:ilvl="0" w:tplc="04090001">
      <w:start w:val="1"/>
      <w:numFmt w:val="bullet"/>
      <w:lvlText w:val=""/>
      <w:lvlJc w:val="left"/>
      <w:pPr>
        <w:ind w:left="1166" w:hanging="360"/>
      </w:pPr>
      <w:rPr>
        <w:rFonts w:ascii="Symbol" w:hAnsi="Symbol"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9" w15:restartNumberingAfterBreak="0">
    <w:nsid w:val="32BC0EEF"/>
    <w:multiLevelType w:val="hybridMultilevel"/>
    <w:tmpl w:val="0E46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787FB5"/>
    <w:multiLevelType w:val="hybridMultilevel"/>
    <w:tmpl w:val="46C686A2"/>
    <w:lvl w:ilvl="0" w:tplc="800274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C3342D"/>
    <w:multiLevelType w:val="hybridMultilevel"/>
    <w:tmpl w:val="9A9CECC4"/>
    <w:lvl w:ilvl="0" w:tplc="5036ACAE">
      <w:start w:val="1"/>
      <w:numFmt w:val="bullet"/>
      <w:lvlText w:val="●"/>
      <w:lvlJc w:val="left"/>
      <w:pPr>
        <w:tabs>
          <w:tab w:val="num" w:pos="720"/>
        </w:tabs>
        <w:ind w:left="720" w:hanging="360"/>
      </w:pPr>
      <w:rPr>
        <w:rFonts w:ascii="Arial" w:hAnsi="Arial" w:hint="default"/>
        <w:color w:val="000080"/>
        <w:sz w:val="16"/>
      </w:rPr>
    </w:lvl>
    <w:lvl w:ilvl="1" w:tplc="05529C7A">
      <w:start w:val="6"/>
      <w:numFmt w:val="bullet"/>
      <w:lvlText w:val=""/>
      <w:lvlJc w:val="left"/>
      <w:pPr>
        <w:tabs>
          <w:tab w:val="num" w:pos="3960"/>
        </w:tabs>
        <w:ind w:left="3960" w:hanging="360"/>
      </w:pPr>
      <w:rPr>
        <w:rFonts w:ascii="WP IconicSymbolsA" w:eastAsia="Times New Roman" w:hAnsi="WP IconicSymbolsA" w:cs="Times New Roman" w:hint="default"/>
        <w:sz w:val="16"/>
      </w:rPr>
    </w:lvl>
    <w:lvl w:ilvl="2" w:tplc="A6C20716">
      <w:start w:val="1"/>
      <w:numFmt w:val="bullet"/>
      <w:lvlText w:val=""/>
      <w:lvlJc w:val="left"/>
      <w:pPr>
        <w:tabs>
          <w:tab w:val="num" w:pos="4680"/>
        </w:tabs>
        <w:ind w:left="4680" w:hanging="360"/>
      </w:pPr>
      <w:rPr>
        <w:rFonts w:ascii="Symbol" w:eastAsia="Times New Roman" w:hAnsi="Symbol" w:cs="Times New Roman"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2" w15:restartNumberingAfterBreak="0">
    <w:nsid w:val="3EAB6278"/>
    <w:multiLevelType w:val="hybridMultilevel"/>
    <w:tmpl w:val="B5C0FC6C"/>
    <w:lvl w:ilvl="0" w:tplc="800274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2A708E"/>
    <w:multiLevelType w:val="hybridMultilevel"/>
    <w:tmpl w:val="9BA6B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851466"/>
    <w:multiLevelType w:val="hybridMultilevel"/>
    <w:tmpl w:val="0A6E8B00"/>
    <w:lvl w:ilvl="0" w:tplc="A6C20716">
      <w:start w:val="1"/>
      <w:numFmt w:val="bullet"/>
      <w:lvlText w:val=""/>
      <w:lvlJc w:val="left"/>
      <w:pPr>
        <w:tabs>
          <w:tab w:val="num" w:pos="720"/>
        </w:tabs>
        <w:ind w:left="720" w:hanging="360"/>
      </w:pPr>
      <w:rPr>
        <w:rFonts w:ascii="Symbol" w:eastAsia="Times New Roman" w:hAnsi="Symbol" w:cs="Times New Roman" w:hint="default"/>
        <w:color w:val="000080"/>
        <w:sz w:val="16"/>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60D47F06"/>
    <w:multiLevelType w:val="multilevel"/>
    <w:tmpl w:val="2E668CF0"/>
    <w:lvl w:ilvl="0">
      <w:start w:val="1"/>
      <w:numFmt w:val="decimal"/>
      <w:pStyle w:val="Heading1"/>
      <w:lvlText w:val="%1.0"/>
      <w:lvlJc w:val="left"/>
      <w:pPr>
        <w:ind w:left="432" w:hanging="432"/>
      </w:pPr>
      <w:rPr>
        <w:rFonts w:hint="default"/>
        <w:u w:val="single"/>
      </w:rPr>
    </w:lvl>
    <w:lvl w:ilvl="1">
      <w:start w:val="1"/>
      <w:numFmt w:val="decimal"/>
      <w:pStyle w:val="Heading2"/>
      <w:lvlText w:val="%1.%2"/>
      <w:lvlJc w:val="left"/>
      <w:pPr>
        <w:ind w:left="576" w:hanging="576"/>
      </w:pPr>
      <w:rPr>
        <w:rFonts w:hint="default"/>
        <w:u w:val="single"/>
      </w:rPr>
    </w:lvl>
    <w:lvl w:ilvl="2">
      <w:start w:val="1"/>
      <w:numFmt w:val="decimal"/>
      <w:pStyle w:val="Heading3"/>
      <w:lvlText w:val="%1.%2.%3"/>
      <w:lvlJc w:val="left"/>
      <w:pPr>
        <w:ind w:left="720" w:hanging="720"/>
      </w:pPr>
      <w:rPr>
        <w:rFonts w:hint="default"/>
        <w:b w:val="0"/>
        <w:i/>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1610613"/>
    <w:multiLevelType w:val="hybridMultilevel"/>
    <w:tmpl w:val="4718D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422741"/>
    <w:multiLevelType w:val="hybridMultilevel"/>
    <w:tmpl w:val="636C866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4596980"/>
    <w:multiLevelType w:val="hybridMultilevel"/>
    <w:tmpl w:val="9544EF28"/>
    <w:lvl w:ilvl="0" w:tplc="0DA85A0E">
      <w:start w:val="1"/>
      <w:numFmt w:val="bullet"/>
      <w:lvlText w:val=""/>
      <w:lvlJc w:val="left"/>
      <w:pPr>
        <w:ind w:hanging="360"/>
      </w:pPr>
      <w:rPr>
        <w:rFonts w:ascii="Symbol" w:eastAsia="Symbol" w:hAnsi="Symbol" w:hint="default"/>
        <w:sz w:val="24"/>
        <w:szCs w:val="24"/>
      </w:rPr>
    </w:lvl>
    <w:lvl w:ilvl="1" w:tplc="57B67B24">
      <w:start w:val="1"/>
      <w:numFmt w:val="bullet"/>
      <w:lvlText w:val=""/>
      <w:lvlJc w:val="left"/>
      <w:pPr>
        <w:ind w:hanging="360"/>
      </w:pPr>
      <w:rPr>
        <w:rFonts w:ascii="Symbol" w:eastAsia="Symbol" w:hAnsi="Symbol" w:hint="default"/>
        <w:sz w:val="24"/>
        <w:szCs w:val="24"/>
      </w:rPr>
    </w:lvl>
    <w:lvl w:ilvl="2" w:tplc="945ACA5A">
      <w:start w:val="1"/>
      <w:numFmt w:val="bullet"/>
      <w:lvlText w:val="•"/>
      <w:lvlJc w:val="left"/>
      <w:rPr>
        <w:rFonts w:hint="default"/>
      </w:rPr>
    </w:lvl>
    <w:lvl w:ilvl="3" w:tplc="5896F0EE">
      <w:start w:val="1"/>
      <w:numFmt w:val="bullet"/>
      <w:lvlText w:val="•"/>
      <w:lvlJc w:val="left"/>
      <w:rPr>
        <w:rFonts w:hint="default"/>
      </w:rPr>
    </w:lvl>
    <w:lvl w:ilvl="4" w:tplc="5F221C9C">
      <w:start w:val="1"/>
      <w:numFmt w:val="bullet"/>
      <w:lvlText w:val="•"/>
      <w:lvlJc w:val="left"/>
      <w:rPr>
        <w:rFonts w:hint="default"/>
      </w:rPr>
    </w:lvl>
    <w:lvl w:ilvl="5" w:tplc="030673EA">
      <w:start w:val="1"/>
      <w:numFmt w:val="bullet"/>
      <w:lvlText w:val="•"/>
      <w:lvlJc w:val="left"/>
      <w:rPr>
        <w:rFonts w:hint="default"/>
      </w:rPr>
    </w:lvl>
    <w:lvl w:ilvl="6" w:tplc="56DCD10E">
      <w:start w:val="1"/>
      <w:numFmt w:val="bullet"/>
      <w:lvlText w:val="•"/>
      <w:lvlJc w:val="left"/>
      <w:rPr>
        <w:rFonts w:hint="default"/>
      </w:rPr>
    </w:lvl>
    <w:lvl w:ilvl="7" w:tplc="8C147A66">
      <w:start w:val="1"/>
      <w:numFmt w:val="bullet"/>
      <w:lvlText w:val="•"/>
      <w:lvlJc w:val="left"/>
      <w:rPr>
        <w:rFonts w:hint="default"/>
      </w:rPr>
    </w:lvl>
    <w:lvl w:ilvl="8" w:tplc="0409000F">
      <w:start w:val="1"/>
      <w:numFmt w:val="decimal"/>
      <w:lvlText w:val="%9."/>
      <w:lvlJc w:val="left"/>
      <w:rPr>
        <w:rFonts w:hint="default"/>
      </w:rPr>
    </w:lvl>
  </w:abstractNum>
  <w:abstractNum w:abstractNumId="19" w15:restartNumberingAfterBreak="0">
    <w:nsid w:val="654C5F41"/>
    <w:multiLevelType w:val="hybridMultilevel"/>
    <w:tmpl w:val="19C6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912AD"/>
    <w:multiLevelType w:val="multilevel"/>
    <w:tmpl w:val="AA527548"/>
    <w:lvl w:ilvl="0">
      <w:start w:val="1"/>
      <w:numFmt w:val="decimal"/>
      <w:lvlText w:val="%1.0"/>
      <w:lvlJc w:val="left"/>
      <w:pPr>
        <w:ind w:left="450" w:hanging="360"/>
      </w:pPr>
      <w:rPr>
        <w:rFonts w:asciiTheme="minorHAnsi" w:hAnsiTheme="minorHAnsi" w:cs="Times New Roman"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0   %2."/>
      <w:lvlJc w:val="left"/>
      <w:pPr>
        <w:tabs>
          <w:tab w:val="num" w:pos="0"/>
        </w:tabs>
        <w:ind w:left="720" w:hanging="720"/>
      </w:pPr>
      <w:rPr>
        <w:rFonts w:hint="default"/>
        <w:b/>
        <w:color w:val="auto"/>
      </w:rPr>
    </w:lvl>
    <w:lvl w:ilvl="2">
      <w:start w:val="1"/>
      <w:numFmt w:val="decimal"/>
      <w:lvlText w:val="%1.0   %2.%3."/>
      <w:lvlJc w:val="left"/>
      <w:pPr>
        <w:tabs>
          <w:tab w:val="num" w:pos="0"/>
        </w:tabs>
        <w:ind w:left="1440" w:hanging="720"/>
      </w:pPr>
      <w:rPr>
        <w:rFonts w:hint="default"/>
        <w:b w:val="0"/>
        <w:i w:val="0"/>
      </w:rPr>
    </w:lvl>
    <w:lvl w:ilvl="3">
      <w:start w:val="1"/>
      <w:numFmt w:val="decimal"/>
      <w:lvlText w:val="%1.0   %2.%3.%4."/>
      <w:lvlJc w:val="left"/>
      <w:pPr>
        <w:tabs>
          <w:tab w:val="num" w:pos="0"/>
        </w:tabs>
        <w:ind w:left="2160" w:hanging="720"/>
      </w:pPr>
      <w:rPr>
        <w:rFonts w:hint="default"/>
      </w:rPr>
    </w:lvl>
    <w:lvl w:ilvl="4">
      <w:start w:val="1"/>
      <w:numFmt w:val="decimal"/>
      <w:lvlText w:val="%1.0   %2.%3.%4.%5."/>
      <w:lvlJc w:val="left"/>
      <w:pPr>
        <w:tabs>
          <w:tab w:val="num" w:pos="0"/>
        </w:tabs>
        <w:ind w:left="2880" w:hanging="720"/>
      </w:pPr>
      <w:rPr>
        <w:rFonts w:hint="default"/>
      </w:rPr>
    </w:lvl>
    <w:lvl w:ilvl="5">
      <w:start w:val="1"/>
      <w:numFmt w:val="decimal"/>
      <w:lvlText w:val="%1.0   %2.%3.%4.%5.%6."/>
      <w:lvlJc w:val="left"/>
      <w:pPr>
        <w:tabs>
          <w:tab w:val="num" w:pos="0"/>
        </w:tabs>
        <w:ind w:left="3600" w:hanging="720"/>
      </w:pPr>
      <w:rPr>
        <w:rFonts w:hint="default"/>
      </w:rPr>
    </w:lvl>
    <w:lvl w:ilvl="6">
      <w:start w:val="1"/>
      <w:numFmt w:val="decimal"/>
      <w:lvlText w:val="%1.0   %2.%3.%4.%5.%6.%7."/>
      <w:lvlJc w:val="left"/>
      <w:pPr>
        <w:tabs>
          <w:tab w:val="num" w:pos="0"/>
        </w:tabs>
        <w:ind w:left="4320" w:hanging="720"/>
      </w:pPr>
      <w:rPr>
        <w:rFonts w:hint="default"/>
      </w:rPr>
    </w:lvl>
    <w:lvl w:ilvl="7">
      <w:start w:val="1"/>
      <w:numFmt w:val="decimal"/>
      <w:lvlText w:val="%1.0   %2.%3.%4.%5.%6.%7.%8."/>
      <w:lvlJc w:val="left"/>
      <w:pPr>
        <w:tabs>
          <w:tab w:val="num" w:pos="0"/>
        </w:tabs>
        <w:ind w:left="5040" w:hanging="720"/>
      </w:pPr>
      <w:rPr>
        <w:rFonts w:hint="default"/>
      </w:rPr>
    </w:lvl>
    <w:lvl w:ilvl="8">
      <w:start w:val="1"/>
      <w:numFmt w:val="decimal"/>
      <w:lvlText w:val="%1.0   %2.%3.%4.%5.%6.%7.%8.%9."/>
      <w:lvlJc w:val="left"/>
      <w:pPr>
        <w:tabs>
          <w:tab w:val="num" w:pos="0"/>
        </w:tabs>
        <w:ind w:left="5760" w:hanging="720"/>
      </w:pPr>
      <w:rPr>
        <w:rFonts w:hint="default"/>
      </w:rPr>
    </w:lvl>
  </w:abstractNum>
  <w:abstractNum w:abstractNumId="21" w15:restartNumberingAfterBreak="0">
    <w:nsid w:val="66E2322C"/>
    <w:multiLevelType w:val="hybridMultilevel"/>
    <w:tmpl w:val="C3983FF8"/>
    <w:lvl w:ilvl="0" w:tplc="D2F4991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E23DB"/>
    <w:multiLevelType w:val="hybridMultilevel"/>
    <w:tmpl w:val="9D4CE64C"/>
    <w:lvl w:ilvl="0" w:tplc="F57AD396">
      <w:start w:val="1"/>
      <w:numFmt w:val="bullet"/>
      <w:lvlText w:val=""/>
      <w:lvlJc w:val="left"/>
      <w:pPr>
        <w:tabs>
          <w:tab w:val="num" w:pos="1448"/>
        </w:tabs>
        <w:ind w:left="1448" w:hanging="360"/>
      </w:pPr>
      <w:rPr>
        <w:rFonts w:ascii="Symbol" w:hAnsi="Symbol" w:hint="default"/>
        <w:color w:val="0000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304674"/>
    <w:multiLevelType w:val="hybridMultilevel"/>
    <w:tmpl w:val="142ADBF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758E0AB8"/>
    <w:multiLevelType w:val="multilevel"/>
    <w:tmpl w:val="D26647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808"/>
        </w:tabs>
        <w:ind w:left="2808" w:hanging="180"/>
      </w:pPr>
      <w:rPr>
        <w:rFonts w:hint="default"/>
      </w:rPr>
    </w:lvl>
    <w:lvl w:ilvl="3">
      <w:start w:val="1"/>
      <w:numFmt w:val="decimal"/>
      <w:lvlText w:val="%4."/>
      <w:lvlJc w:val="left"/>
      <w:pPr>
        <w:tabs>
          <w:tab w:val="num" w:pos="3528"/>
        </w:tabs>
        <w:ind w:left="3528" w:hanging="360"/>
      </w:pPr>
      <w:rPr>
        <w:rFonts w:hint="default"/>
      </w:rPr>
    </w:lvl>
    <w:lvl w:ilvl="4">
      <w:start w:val="1"/>
      <w:numFmt w:val="lowerLetter"/>
      <w:lvlText w:val="%5."/>
      <w:lvlJc w:val="left"/>
      <w:pPr>
        <w:tabs>
          <w:tab w:val="num" w:pos="4248"/>
        </w:tabs>
        <w:ind w:left="4248" w:hanging="360"/>
      </w:pPr>
      <w:rPr>
        <w:rFonts w:hint="default"/>
      </w:rPr>
    </w:lvl>
    <w:lvl w:ilvl="5">
      <w:start w:val="1"/>
      <w:numFmt w:val="lowerRoman"/>
      <w:lvlText w:val="%6."/>
      <w:lvlJc w:val="right"/>
      <w:pPr>
        <w:tabs>
          <w:tab w:val="num" w:pos="4968"/>
        </w:tabs>
        <w:ind w:left="4968" w:hanging="180"/>
      </w:pPr>
      <w:rPr>
        <w:rFonts w:hint="default"/>
      </w:rPr>
    </w:lvl>
    <w:lvl w:ilvl="6">
      <w:start w:val="1"/>
      <w:numFmt w:val="decimal"/>
      <w:lvlText w:val="%7."/>
      <w:lvlJc w:val="left"/>
      <w:pPr>
        <w:tabs>
          <w:tab w:val="num" w:pos="5688"/>
        </w:tabs>
        <w:ind w:left="5688" w:hanging="360"/>
      </w:pPr>
      <w:rPr>
        <w:rFonts w:hint="default"/>
      </w:rPr>
    </w:lvl>
    <w:lvl w:ilvl="7">
      <w:start w:val="1"/>
      <w:numFmt w:val="lowerLetter"/>
      <w:lvlText w:val="%8."/>
      <w:lvlJc w:val="left"/>
      <w:pPr>
        <w:tabs>
          <w:tab w:val="num" w:pos="6408"/>
        </w:tabs>
        <w:ind w:left="6408" w:hanging="360"/>
      </w:pPr>
      <w:rPr>
        <w:rFonts w:hint="default"/>
      </w:rPr>
    </w:lvl>
    <w:lvl w:ilvl="8">
      <w:start w:val="1"/>
      <w:numFmt w:val="lowerRoman"/>
      <w:lvlText w:val="%9."/>
      <w:lvlJc w:val="right"/>
      <w:pPr>
        <w:tabs>
          <w:tab w:val="num" w:pos="7128"/>
        </w:tabs>
        <w:ind w:left="7128" w:hanging="180"/>
      </w:pPr>
      <w:rPr>
        <w:rFonts w:hint="default"/>
      </w:rPr>
    </w:lvl>
  </w:abstractNum>
  <w:abstractNum w:abstractNumId="25" w15:restartNumberingAfterBreak="0">
    <w:nsid w:val="7B6F29CD"/>
    <w:multiLevelType w:val="hybridMultilevel"/>
    <w:tmpl w:val="82AA4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E6480A"/>
    <w:multiLevelType w:val="hybridMultilevel"/>
    <w:tmpl w:val="D7C43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425F15"/>
    <w:multiLevelType w:val="hybridMultilevel"/>
    <w:tmpl w:val="F5AA13C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1070690201">
    <w:abstractNumId w:val="20"/>
  </w:num>
  <w:num w:numId="2" w16cid:durableId="616108140">
    <w:abstractNumId w:val="24"/>
  </w:num>
  <w:num w:numId="3" w16cid:durableId="1935241268">
    <w:abstractNumId w:val="11"/>
  </w:num>
  <w:num w:numId="4" w16cid:durableId="238713993">
    <w:abstractNumId w:val="22"/>
  </w:num>
  <w:num w:numId="5" w16cid:durableId="1468740776">
    <w:abstractNumId w:val="14"/>
  </w:num>
  <w:num w:numId="6" w16cid:durableId="387656253">
    <w:abstractNumId w:val="3"/>
  </w:num>
  <w:num w:numId="7" w16cid:durableId="1838612943">
    <w:abstractNumId w:val="6"/>
  </w:num>
  <w:num w:numId="8" w16cid:durableId="1121413693">
    <w:abstractNumId w:val="17"/>
  </w:num>
  <w:num w:numId="9" w16cid:durableId="1899050287">
    <w:abstractNumId w:val="23"/>
  </w:num>
  <w:num w:numId="10" w16cid:durableId="2017608054">
    <w:abstractNumId w:val="0"/>
  </w:num>
  <w:num w:numId="11" w16cid:durableId="1878622017">
    <w:abstractNumId w:val="9"/>
  </w:num>
  <w:num w:numId="12" w16cid:durableId="1719085690">
    <w:abstractNumId w:val="18"/>
  </w:num>
  <w:num w:numId="13" w16cid:durableId="1298144750">
    <w:abstractNumId w:val="4"/>
  </w:num>
  <w:num w:numId="14" w16cid:durableId="191457002">
    <w:abstractNumId w:val="15"/>
  </w:num>
  <w:num w:numId="15" w16cid:durableId="198008128">
    <w:abstractNumId w:val="15"/>
    <w:lvlOverride w:ilvl="0">
      <w:lvl w:ilvl="0">
        <w:start w:val="1"/>
        <w:numFmt w:val="decimal"/>
        <w:pStyle w:val="Heading1"/>
        <w:lvlText w:val="%1.0"/>
        <w:lvlJc w:val="left"/>
        <w:pPr>
          <w:ind w:left="432" w:hanging="432"/>
        </w:pPr>
        <w:rPr>
          <w:rFonts w:hint="default"/>
          <w:u w:val="single"/>
        </w:rPr>
      </w:lvl>
    </w:lvlOverride>
    <w:lvlOverride w:ilvl="1">
      <w:lvl w:ilvl="1">
        <w:start w:val="1"/>
        <w:numFmt w:val="decimal"/>
        <w:pStyle w:val="Heading2"/>
        <w:lvlText w:val="%1.%2"/>
        <w:lvlJc w:val="left"/>
        <w:pPr>
          <w:ind w:left="576" w:hanging="576"/>
        </w:pPr>
        <w:rPr>
          <w:rFonts w:hint="default"/>
          <w:u w:val="single"/>
        </w:rPr>
      </w:lvl>
    </w:lvlOverride>
    <w:lvlOverride w:ilvl="2">
      <w:lvl w:ilvl="2">
        <w:start w:val="1"/>
        <w:numFmt w:val="decimal"/>
        <w:pStyle w:val="Heading3"/>
        <w:lvlText w:val="%1.%2.%3"/>
        <w:lvlJc w:val="left"/>
        <w:pPr>
          <w:ind w:left="720" w:hanging="720"/>
        </w:pPr>
        <w:rPr>
          <w:rFonts w:hint="default"/>
          <w:b w:val="0"/>
          <w:i/>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6" w16cid:durableId="1256790751">
    <w:abstractNumId w:val="26"/>
  </w:num>
  <w:num w:numId="17" w16cid:durableId="215898374">
    <w:abstractNumId w:val="13"/>
  </w:num>
  <w:num w:numId="18" w16cid:durableId="60493015">
    <w:abstractNumId w:val="10"/>
  </w:num>
  <w:num w:numId="19" w16cid:durableId="247275079">
    <w:abstractNumId w:val="12"/>
  </w:num>
  <w:num w:numId="20" w16cid:durableId="1719622519">
    <w:abstractNumId w:val="2"/>
  </w:num>
  <w:num w:numId="21" w16cid:durableId="1901672820">
    <w:abstractNumId w:val="16"/>
  </w:num>
  <w:num w:numId="22" w16cid:durableId="108663759">
    <w:abstractNumId w:val="19"/>
  </w:num>
  <w:num w:numId="23" w16cid:durableId="159851084">
    <w:abstractNumId w:val="5"/>
  </w:num>
  <w:num w:numId="24" w16cid:durableId="1522426374">
    <w:abstractNumId w:val="7"/>
  </w:num>
  <w:num w:numId="25" w16cid:durableId="1723094543">
    <w:abstractNumId w:val="21"/>
  </w:num>
  <w:num w:numId="26" w16cid:durableId="182477231">
    <w:abstractNumId w:val="27"/>
  </w:num>
  <w:num w:numId="27" w16cid:durableId="784226983">
    <w:abstractNumId w:val="1"/>
  </w:num>
  <w:num w:numId="28" w16cid:durableId="1789087106">
    <w:abstractNumId w:val="8"/>
  </w:num>
  <w:num w:numId="29" w16cid:durableId="1816023825">
    <w:abstractNumId w:val="2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stie Rabasca">
    <w15:presenceInfo w15:providerId="AD" w15:userId="S::krabasca@integratedenv.com::ab52821c-4543-49d5-9ae5-e73755370c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activeWritingStyle w:appName="MSWord" w:lang="en-US" w:vendorID="64" w:dllVersion="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6BE"/>
    <w:rsid w:val="000012BC"/>
    <w:rsid w:val="00002033"/>
    <w:rsid w:val="00002D9D"/>
    <w:rsid w:val="00003534"/>
    <w:rsid w:val="000137C4"/>
    <w:rsid w:val="00015EED"/>
    <w:rsid w:val="00016543"/>
    <w:rsid w:val="00020E5B"/>
    <w:rsid w:val="0002578F"/>
    <w:rsid w:val="00031F4A"/>
    <w:rsid w:val="00032B74"/>
    <w:rsid w:val="00035041"/>
    <w:rsid w:val="0003562B"/>
    <w:rsid w:val="000407BC"/>
    <w:rsid w:val="00040A88"/>
    <w:rsid w:val="00041986"/>
    <w:rsid w:val="00043AFB"/>
    <w:rsid w:val="00043EC2"/>
    <w:rsid w:val="000452CC"/>
    <w:rsid w:val="0004658C"/>
    <w:rsid w:val="00050EF8"/>
    <w:rsid w:val="000520EC"/>
    <w:rsid w:val="00056568"/>
    <w:rsid w:val="000570CD"/>
    <w:rsid w:val="000573A8"/>
    <w:rsid w:val="000626C9"/>
    <w:rsid w:val="00064934"/>
    <w:rsid w:val="000649BC"/>
    <w:rsid w:val="00066045"/>
    <w:rsid w:val="0006682C"/>
    <w:rsid w:val="00066B97"/>
    <w:rsid w:val="00067928"/>
    <w:rsid w:val="00071D69"/>
    <w:rsid w:val="00072C6D"/>
    <w:rsid w:val="0007487C"/>
    <w:rsid w:val="00076493"/>
    <w:rsid w:val="00076751"/>
    <w:rsid w:val="00077CA4"/>
    <w:rsid w:val="00077E0E"/>
    <w:rsid w:val="00081B7E"/>
    <w:rsid w:val="000842ED"/>
    <w:rsid w:val="000851CD"/>
    <w:rsid w:val="0008633D"/>
    <w:rsid w:val="00086724"/>
    <w:rsid w:val="00090147"/>
    <w:rsid w:val="000936CE"/>
    <w:rsid w:val="00094EF4"/>
    <w:rsid w:val="00096F2F"/>
    <w:rsid w:val="00097D9D"/>
    <w:rsid w:val="000A3083"/>
    <w:rsid w:val="000A697B"/>
    <w:rsid w:val="000A6DF9"/>
    <w:rsid w:val="000A7975"/>
    <w:rsid w:val="000B0860"/>
    <w:rsid w:val="000B0E9B"/>
    <w:rsid w:val="000B44D2"/>
    <w:rsid w:val="000B48C4"/>
    <w:rsid w:val="000B76E1"/>
    <w:rsid w:val="000C0D79"/>
    <w:rsid w:val="000D0EAD"/>
    <w:rsid w:val="000D29FC"/>
    <w:rsid w:val="000D42CE"/>
    <w:rsid w:val="000D5B3B"/>
    <w:rsid w:val="000D65AE"/>
    <w:rsid w:val="000D6C03"/>
    <w:rsid w:val="000D72DD"/>
    <w:rsid w:val="000E186B"/>
    <w:rsid w:val="000E4B58"/>
    <w:rsid w:val="000E6A80"/>
    <w:rsid w:val="000F0CB1"/>
    <w:rsid w:val="000F36FF"/>
    <w:rsid w:val="000F3B67"/>
    <w:rsid w:val="000F46D0"/>
    <w:rsid w:val="000F5F60"/>
    <w:rsid w:val="000F6C12"/>
    <w:rsid w:val="000F6E29"/>
    <w:rsid w:val="00101D1B"/>
    <w:rsid w:val="00105F93"/>
    <w:rsid w:val="001062C3"/>
    <w:rsid w:val="001109A0"/>
    <w:rsid w:val="00110C76"/>
    <w:rsid w:val="0011121C"/>
    <w:rsid w:val="001117BC"/>
    <w:rsid w:val="0011226D"/>
    <w:rsid w:val="00112386"/>
    <w:rsid w:val="001131DE"/>
    <w:rsid w:val="00114378"/>
    <w:rsid w:val="00115044"/>
    <w:rsid w:val="00115880"/>
    <w:rsid w:val="00115ED3"/>
    <w:rsid w:val="001169BB"/>
    <w:rsid w:val="00117941"/>
    <w:rsid w:val="00126C4A"/>
    <w:rsid w:val="00126E57"/>
    <w:rsid w:val="001335C4"/>
    <w:rsid w:val="00133615"/>
    <w:rsid w:val="00135C26"/>
    <w:rsid w:val="00140A35"/>
    <w:rsid w:val="00141161"/>
    <w:rsid w:val="0014791A"/>
    <w:rsid w:val="00147C67"/>
    <w:rsid w:val="00150380"/>
    <w:rsid w:val="001503DF"/>
    <w:rsid w:val="001520B0"/>
    <w:rsid w:val="00152C52"/>
    <w:rsid w:val="00156096"/>
    <w:rsid w:val="00156164"/>
    <w:rsid w:val="00163356"/>
    <w:rsid w:val="001650C5"/>
    <w:rsid w:val="00170A41"/>
    <w:rsid w:val="00170FC9"/>
    <w:rsid w:val="0017176B"/>
    <w:rsid w:val="001718C3"/>
    <w:rsid w:val="001721A5"/>
    <w:rsid w:val="00175D76"/>
    <w:rsid w:val="00180618"/>
    <w:rsid w:val="00181208"/>
    <w:rsid w:val="001829E8"/>
    <w:rsid w:val="00185098"/>
    <w:rsid w:val="001851B6"/>
    <w:rsid w:val="00185AA7"/>
    <w:rsid w:val="0018712B"/>
    <w:rsid w:val="00187969"/>
    <w:rsid w:val="001930E9"/>
    <w:rsid w:val="00195C65"/>
    <w:rsid w:val="00195C96"/>
    <w:rsid w:val="001A0C78"/>
    <w:rsid w:val="001A1692"/>
    <w:rsid w:val="001A4F95"/>
    <w:rsid w:val="001A5BAB"/>
    <w:rsid w:val="001A64BD"/>
    <w:rsid w:val="001A6A67"/>
    <w:rsid w:val="001A7712"/>
    <w:rsid w:val="001B0386"/>
    <w:rsid w:val="001B0912"/>
    <w:rsid w:val="001B18D7"/>
    <w:rsid w:val="001B2429"/>
    <w:rsid w:val="001B3E90"/>
    <w:rsid w:val="001B5737"/>
    <w:rsid w:val="001B69AF"/>
    <w:rsid w:val="001C1495"/>
    <w:rsid w:val="001C1D1D"/>
    <w:rsid w:val="001C2691"/>
    <w:rsid w:val="001C43F0"/>
    <w:rsid w:val="001C489C"/>
    <w:rsid w:val="001C5F50"/>
    <w:rsid w:val="001C6937"/>
    <w:rsid w:val="001D0B1B"/>
    <w:rsid w:val="001D1C17"/>
    <w:rsid w:val="001D1E52"/>
    <w:rsid w:val="001D3361"/>
    <w:rsid w:val="001D5009"/>
    <w:rsid w:val="001E1460"/>
    <w:rsid w:val="001E16D9"/>
    <w:rsid w:val="001E41A6"/>
    <w:rsid w:val="001E53A5"/>
    <w:rsid w:val="001E661F"/>
    <w:rsid w:val="001E6872"/>
    <w:rsid w:val="001E72AB"/>
    <w:rsid w:val="001F25AB"/>
    <w:rsid w:val="001F37EE"/>
    <w:rsid w:val="001F3B98"/>
    <w:rsid w:val="00201A23"/>
    <w:rsid w:val="00204892"/>
    <w:rsid w:val="00210364"/>
    <w:rsid w:val="00215A92"/>
    <w:rsid w:val="00215EE9"/>
    <w:rsid w:val="00216C19"/>
    <w:rsid w:val="00222B8A"/>
    <w:rsid w:val="002242CF"/>
    <w:rsid w:val="00225037"/>
    <w:rsid w:val="00225BE9"/>
    <w:rsid w:val="00226E53"/>
    <w:rsid w:val="00227785"/>
    <w:rsid w:val="002301B2"/>
    <w:rsid w:val="00230952"/>
    <w:rsid w:val="00230D29"/>
    <w:rsid w:val="00230EAF"/>
    <w:rsid w:val="00231065"/>
    <w:rsid w:val="002322EA"/>
    <w:rsid w:val="00233EF5"/>
    <w:rsid w:val="002341E9"/>
    <w:rsid w:val="00235BBC"/>
    <w:rsid w:val="00240294"/>
    <w:rsid w:val="00240BB3"/>
    <w:rsid w:val="002410F3"/>
    <w:rsid w:val="0024114D"/>
    <w:rsid w:val="00244375"/>
    <w:rsid w:val="0024443A"/>
    <w:rsid w:val="00246BA1"/>
    <w:rsid w:val="0024708A"/>
    <w:rsid w:val="002477D5"/>
    <w:rsid w:val="00251C47"/>
    <w:rsid w:val="0025239E"/>
    <w:rsid w:val="0025299D"/>
    <w:rsid w:val="002551A2"/>
    <w:rsid w:val="0026104D"/>
    <w:rsid w:val="00263230"/>
    <w:rsid w:val="0026377F"/>
    <w:rsid w:val="00264F86"/>
    <w:rsid w:val="00267F7A"/>
    <w:rsid w:val="00270AA0"/>
    <w:rsid w:val="00273029"/>
    <w:rsid w:val="002752A1"/>
    <w:rsid w:val="00275462"/>
    <w:rsid w:val="00275B5A"/>
    <w:rsid w:val="00280F1B"/>
    <w:rsid w:val="00281757"/>
    <w:rsid w:val="0028703F"/>
    <w:rsid w:val="00290350"/>
    <w:rsid w:val="0029262E"/>
    <w:rsid w:val="00294296"/>
    <w:rsid w:val="002942AD"/>
    <w:rsid w:val="002942B3"/>
    <w:rsid w:val="00294371"/>
    <w:rsid w:val="00296251"/>
    <w:rsid w:val="0029665F"/>
    <w:rsid w:val="00296E9D"/>
    <w:rsid w:val="002A0FD9"/>
    <w:rsid w:val="002B03D1"/>
    <w:rsid w:val="002B108B"/>
    <w:rsid w:val="002B11E7"/>
    <w:rsid w:val="002B2087"/>
    <w:rsid w:val="002B2E1E"/>
    <w:rsid w:val="002B3A7E"/>
    <w:rsid w:val="002B450C"/>
    <w:rsid w:val="002B5963"/>
    <w:rsid w:val="002C181C"/>
    <w:rsid w:val="002C512D"/>
    <w:rsid w:val="002C6C72"/>
    <w:rsid w:val="002D2352"/>
    <w:rsid w:val="002D3008"/>
    <w:rsid w:val="002D377B"/>
    <w:rsid w:val="002D3DB4"/>
    <w:rsid w:val="002D3DBA"/>
    <w:rsid w:val="002D5381"/>
    <w:rsid w:val="002D5CA1"/>
    <w:rsid w:val="002E22F3"/>
    <w:rsid w:val="002E3348"/>
    <w:rsid w:val="002E4C7D"/>
    <w:rsid w:val="002E6E39"/>
    <w:rsid w:val="002F0DC2"/>
    <w:rsid w:val="002F253A"/>
    <w:rsid w:val="002F2D18"/>
    <w:rsid w:val="002F531C"/>
    <w:rsid w:val="0030406C"/>
    <w:rsid w:val="00305A68"/>
    <w:rsid w:val="00305C5A"/>
    <w:rsid w:val="00310159"/>
    <w:rsid w:val="00310B04"/>
    <w:rsid w:val="0031162D"/>
    <w:rsid w:val="00311840"/>
    <w:rsid w:val="003140C6"/>
    <w:rsid w:val="00316813"/>
    <w:rsid w:val="003216F9"/>
    <w:rsid w:val="00326157"/>
    <w:rsid w:val="00327B98"/>
    <w:rsid w:val="003305E1"/>
    <w:rsid w:val="00330A8E"/>
    <w:rsid w:val="00331003"/>
    <w:rsid w:val="00331DDA"/>
    <w:rsid w:val="00332487"/>
    <w:rsid w:val="00333681"/>
    <w:rsid w:val="00333DED"/>
    <w:rsid w:val="00333FB5"/>
    <w:rsid w:val="003341D5"/>
    <w:rsid w:val="003364EC"/>
    <w:rsid w:val="00341162"/>
    <w:rsid w:val="0034169D"/>
    <w:rsid w:val="003450FB"/>
    <w:rsid w:val="00347071"/>
    <w:rsid w:val="0035056A"/>
    <w:rsid w:val="00351632"/>
    <w:rsid w:val="00351DA1"/>
    <w:rsid w:val="00352014"/>
    <w:rsid w:val="003554CA"/>
    <w:rsid w:val="00355DE8"/>
    <w:rsid w:val="00356C57"/>
    <w:rsid w:val="00356D60"/>
    <w:rsid w:val="003606BE"/>
    <w:rsid w:val="00363999"/>
    <w:rsid w:val="003645EB"/>
    <w:rsid w:val="0036778E"/>
    <w:rsid w:val="00372947"/>
    <w:rsid w:val="00372DA3"/>
    <w:rsid w:val="00373DB7"/>
    <w:rsid w:val="00374990"/>
    <w:rsid w:val="00375D7C"/>
    <w:rsid w:val="00376076"/>
    <w:rsid w:val="003820E4"/>
    <w:rsid w:val="00382606"/>
    <w:rsid w:val="00382B19"/>
    <w:rsid w:val="00382D15"/>
    <w:rsid w:val="003849B7"/>
    <w:rsid w:val="00384E76"/>
    <w:rsid w:val="003876D4"/>
    <w:rsid w:val="00390C40"/>
    <w:rsid w:val="00393995"/>
    <w:rsid w:val="003945C9"/>
    <w:rsid w:val="003955AE"/>
    <w:rsid w:val="003971B0"/>
    <w:rsid w:val="003977A5"/>
    <w:rsid w:val="003A0034"/>
    <w:rsid w:val="003A0274"/>
    <w:rsid w:val="003A087D"/>
    <w:rsid w:val="003A4126"/>
    <w:rsid w:val="003A5C03"/>
    <w:rsid w:val="003A6961"/>
    <w:rsid w:val="003A7073"/>
    <w:rsid w:val="003B032C"/>
    <w:rsid w:val="003B0724"/>
    <w:rsid w:val="003B0DAA"/>
    <w:rsid w:val="003B27A6"/>
    <w:rsid w:val="003B3B62"/>
    <w:rsid w:val="003B40E9"/>
    <w:rsid w:val="003B40F8"/>
    <w:rsid w:val="003B4F44"/>
    <w:rsid w:val="003B551B"/>
    <w:rsid w:val="003B670F"/>
    <w:rsid w:val="003B6832"/>
    <w:rsid w:val="003B7C88"/>
    <w:rsid w:val="003C2930"/>
    <w:rsid w:val="003C53F7"/>
    <w:rsid w:val="003C62E0"/>
    <w:rsid w:val="003D05D1"/>
    <w:rsid w:val="003D291A"/>
    <w:rsid w:val="003D43ED"/>
    <w:rsid w:val="003D6481"/>
    <w:rsid w:val="003E057E"/>
    <w:rsid w:val="003E12C9"/>
    <w:rsid w:val="003E20EF"/>
    <w:rsid w:val="003E33BE"/>
    <w:rsid w:val="003E48B2"/>
    <w:rsid w:val="003E678D"/>
    <w:rsid w:val="003E7518"/>
    <w:rsid w:val="003F0687"/>
    <w:rsid w:val="003F2F9B"/>
    <w:rsid w:val="003F43C5"/>
    <w:rsid w:val="003F45E8"/>
    <w:rsid w:val="003F57C0"/>
    <w:rsid w:val="003F6304"/>
    <w:rsid w:val="003F7A41"/>
    <w:rsid w:val="003F7A4B"/>
    <w:rsid w:val="004002F8"/>
    <w:rsid w:val="00401332"/>
    <w:rsid w:val="004014FB"/>
    <w:rsid w:val="00404FE1"/>
    <w:rsid w:val="004060A7"/>
    <w:rsid w:val="004063E1"/>
    <w:rsid w:val="00414417"/>
    <w:rsid w:val="00416399"/>
    <w:rsid w:val="0042033F"/>
    <w:rsid w:val="004203A9"/>
    <w:rsid w:val="00427124"/>
    <w:rsid w:val="00430AE8"/>
    <w:rsid w:val="00431B17"/>
    <w:rsid w:val="00431FFD"/>
    <w:rsid w:val="00434235"/>
    <w:rsid w:val="0043476D"/>
    <w:rsid w:val="00435456"/>
    <w:rsid w:val="00435C45"/>
    <w:rsid w:val="004403D9"/>
    <w:rsid w:val="00441E0F"/>
    <w:rsid w:val="00442072"/>
    <w:rsid w:val="00443A4A"/>
    <w:rsid w:val="0044431C"/>
    <w:rsid w:val="0044566D"/>
    <w:rsid w:val="00446ABE"/>
    <w:rsid w:val="00446C35"/>
    <w:rsid w:val="004508EE"/>
    <w:rsid w:val="00451FED"/>
    <w:rsid w:val="00455B11"/>
    <w:rsid w:val="00457192"/>
    <w:rsid w:val="00461CE7"/>
    <w:rsid w:val="00462623"/>
    <w:rsid w:val="00463619"/>
    <w:rsid w:val="00463C36"/>
    <w:rsid w:val="004713A3"/>
    <w:rsid w:val="004745CD"/>
    <w:rsid w:val="00477395"/>
    <w:rsid w:val="004778C6"/>
    <w:rsid w:val="004825C0"/>
    <w:rsid w:val="00483876"/>
    <w:rsid w:val="00483CDC"/>
    <w:rsid w:val="004862AB"/>
    <w:rsid w:val="00486715"/>
    <w:rsid w:val="00486BC3"/>
    <w:rsid w:val="0049012C"/>
    <w:rsid w:val="00492008"/>
    <w:rsid w:val="0049252E"/>
    <w:rsid w:val="00492F96"/>
    <w:rsid w:val="004952D7"/>
    <w:rsid w:val="0049549B"/>
    <w:rsid w:val="004A1FB3"/>
    <w:rsid w:val="004A5798"/>
    <w:rsid w:val="004A5F0A"/>
    <w:rsid w:val="004B2188"/>
    <w:rsid w:val="004B2197"/>
    <w:rsid w:val="004B35AA"/>
    <w:rsid w:val="004B3E85"/>
    <w:rsid w:val="004B4C55"/>
    <w:rsid w:val="004B5B67"/>
    <w:rsid w:val="004C01AA"/>
    <w:rsid w:val="004C102F"/>
    <w:rsid w:val="004C14BE"/>
    <w:rsid w:val="004C2572"/>
    <w:rsid w:val="004C2EE7"/>
    <w:rsid w:val="004C4160"/>
    <w:rsid w:val="004C5DDC"/>
    <w:rsid w:val="004C6116"/>
    <w:rsid w:val="004C73A1"/>
    <w:rsid w:val="004D0415"/>
    <w:rsid w:val="004D3757"/>
    <w:rsid w:val="004D40B6"/>
    <w:rsid w:val="004D54F6"/>
    <w:rsid w:val="004D5EBD"/>
    <w:rsid w:val="004D63A0"/>
    <w:rsid w:val="004E2F15"/>
    <w:rsid w:val="004E40F3"/>
    <w:rsid w:val="004E4442"/>
    <w:rsid w:val="004E784C"/>
    <w:rsid w:val="004E7961"/>
    <w:rsid w:val="004E7E1C"/>
    <w:rsid w:val="004F52D9"/>
    <w:rsid w:val="004F6747"/>
    <w:rsid w:val="00500E7F"/>
    <w:rsid w:val="005072BD"/>
    <w:rsid w:val="00510A90"/>
    <w:rsid w:val="005128BA"/>
    <w:rsid w:val="00512FA8"/>
    <w:rsid w:val="00513642"/>
    <w:rsid w:val="00513B32"/>
    <w:rsid w:val="00514B3F"/>
    <w:rsid w:val="0051598A"/>
    <w:rsid w:val="005176CD"/>
    <w:rsid w:val="00517AFF"/>
    <w:rsid w:val="00523EF2"/>
    <w:rsid w:val="00525705"/>
    <w:rsid w:val="005275BF"/>
    <w:rsid w:val="005302B7"/>
    <w:rsid w:val="00530760"/>
    <w:rsid w:val="00531A12"/>
    <w:rsid w:val="00532F2B"/>
    <w:rsid w:val="005330F5"/>
    <w:rsid w:val="0053652E"/>
    <w:rsid w:val="005370EA"/>
    <w:rsid w:val="00537535"/>
    <w:rsid w:val="0054017E"/>
    <w:rsid w:val="00541F35"/>
    <w:rsid w:val="00542A16"/>
    <w:rsid w:val="00542BAC"/>
    <w:rsid w:val="005456D1"/>
    <w:rsid w:val="00546548"/>
    <w:rsid w:val="00550078"/>
    <w:rsid w:val="005511D5"/>
    <w:rsid w:val="00553F89"/>
    <w:rsid w:val="00555034"/>
    <w:rsid w:val="005556A6"/>
    <w:rsid w:val="00556BF4"/>
    <w:rsid w:val="00556DAD"/>
    <w:rsid w:val="00560297"/>
    <w:rsid w:val="005617EB"/>
    <w:rsid w:val="005639FC"/>
    <w:rsid w:val="005668DB"/>
    <w:rsid w:val="00571504"/>
    <w:rsid w:val="00571D3B"/>
    <w:rsid w:val="005734B4"/>
    <w:rsid w:val="00573B74"/>
    <w:rsid w:val="00575133"/>
    <w:rsid w:val="005751C1"/>
    <w:rsid w:val="005763D6"/>
    <w:rsid w:val="00576AE9"/>
    <w:rsid w:val="0057702D"/>
    <w:rsid w:val="005775E4"/>
    <w:rsid w:val="005852B3"/>
    <w:rsid w:val="00585CDD"/>
    <w:rsid w:val="005862B7"/>
    <w:rsid w:val="00592026"/>
    <w:rsid w:val="005938C2"/>
    <w:rsid w:val="00597622"/>
    <w:rsid w:val="005A075E"/>
    <w:rsid w:val="005A12F7"/>
    <w:rsid w:val="005A2901"/>
    <w:rsid w:val="005A4493"/>
    <w:rsid w:val="005A4C48"/>
    <w:rsid w:val="005A5B90"/>
    <w:rsid w:val="005A70F7"/>
    <w:rsid w:val="005A7823"/>
    <w:rsid w:val="005A7C4F"/>
    <w:rsid w:val="005B1F7D"/>
    <w:rsid w:val="005B71C4"/>
    <w:rsid w:val="005C20F8"/>
    <w:rsid w:val="005C53AD"/>
    <w:rsid w:val="005C65BE"/>
    <w:rsid w:val="005C7510"/>
    <w:rsid w:val="005C780D"/>
    <w:rsid w:val="005D2DCD"/>
    <w:rsid w:val="005D5FF6"/>
    <w:rsid w:val="005E5002"/>
    <w:rsid w:val="005E50DA"/>
    <w:rsid w:val="005E74AF"/>
    <w:rsid w:val="005F0A94"/>
    <w:rsid w:val="005F0D67"/>
    <w:rsid w:val="005F1EBA"/>
    <w:rsid w:val="005F20B4"/>
    <w:rsid w:val="005F32D5"/>
    <w:rsid w:val="005F7DC4"/>
    <w:rsid w:val="005F7E68"/>
    <w:rsid w:val="00600C69"/>
    <w:rsid w:val="006011F6"/>
    <w:rsid w:val="0060396C"/>
    <w:rsid w:val="006053F1"/>
    <w:rsid w:val="00605B87"/>
    <w:rsid w:val="00605E84"/>
    <w:rsid w:val="00615667"/>
    <w:rsid w:val="00620FDF"/>
    <w:rsid w:val="0062142D"/>
    <w:rsid w:val="00627D5D"/>
    <w:rsid w:val="00630D3A"/>
    <w:rsid w:val="00631C01"/>
    <w:rsid w:val="006325A7"/>
    <w:rsid w:val="0063308D"/>
    <w:rsid w:val="006366DE"/>
    <w:rsid w:val="00640681"/>
    <w:rsid w:val="00642548"/>
    <w:rsid w:val="00643716"/>
    <w:rsid w:val="0064405F"/>
    <w:rsid w:val="006461DE"/>
    <w:rsid w:val="00646E49"/>
    <w:rsid w:val="0065299E"/>
    <w:rsid w:val="0066009A"/>
    <w:rsid w:val="00665779"/>
    <w:rsid w:val="00667C1F"/>
    <w:rsid w:val="006709CD"/>
    <w:rsid w:val="00671C14"/>
    <w:rsid w:val="006732CB"/>
    <w:rsid w:val="006736C2"/>
    <w:rsid w:val="0067581D"/>
    <w:rsid w:val="0067776E"/>
    <w:rsid w:val="00684DD4"/>
    <w:rsid w:val="00685858"/>
    <w:rsid w:val="00685A08"/>
    <w:rsid w:val="006901C7"/>
    <w:rsid w:val="006908FE"/>
    <w:rsid w:val="00693AE4"/>
    <w:rsid w:val="006974AB"/>
    <w:rsid w:val="006974BB"/>
    <w:rsid w:val="006A25E6"/>
    <w:rsid w:val="006A289B"/>
    <w:rsid w:val="006A34F6"/>
    <w:rsid w:val="006A3EF6"/>
    <w:rsid w:val="006A5A7A"/>
    <w:rsid w:val="006A65D3"/>
    <w:rsid w:val="006A699C"/>
    <w:rsid w:val="006B5D05"/>
    <w:rsid w:val="006B64F2"/>
    <w:rsid w:val="006B6A7C"/>
    <w:rsid w:val="006C313F"/>
    <w:rsid w:val="006C4DBC"/>
    <w:rsid w:val="006C7D96"/>
    <w:rsid w:val="006D25E9"/>
    <w:rsid w:val="006D3686"/>
    <w:rsid w:val="006D525C"/>
    <w:rsid w:val="006D6808"/>
    <w:rsid w:val="006E674D"/>
    <w:rsid w:val="006E6D30"/>
    <w:rsid w:val="006F06A4"/>
    <w:rsid w:val="006F1335"/>
    <w:rsid w:val="006F35F1"/>
    <w:rsid w:val="006F57F2"/>
    <w:rsid w:val="007000E0"/>
    <w:rsid w:val="0070030C"/>
    <w:rsid w:val="00700493"/>
    <w:rsid w:val="007009A3"/>
    <w:rsid w:val="00703E50"/>
    <w:rsid w:val="00705FD4"/>
    <w:rsid w:val="0070616A"/>
    <w:rsid w:val="0070778E"/>
    <w:rsid w:val="00710778"/>
    <w:rsid w:val="00710A41"/>
    <w:rsid w:val="00711CAB"/>
    <w:rsid w:val="00712CB2"/>
    <w:rsid w:val="00713758"/>
    <w:rsid w:val="00713A36"/>
    <w:rsid w:val="00713C1C"/>
    <w:rsid w:val="00717FFE"/>
    <w:rsid w:val="00720243"/>
    <w:rsid w:val="00720938"/>
    <w:rsid w:val="00722ED2"/>
    <w:rsid w:val="007249F4"/>
    <w:rsid w:val="00724DE5"/>
    <w:rsid w:val="0072700F"/>
    <w:rsid w:val="00730045"/>
    <w:rsid w:val="00732AEA"/>
    <w:rsid w:val="00736415"/>
    <w:rsid w:val="007402FB"/>
    <w:rsid w:val="00741D9D"/>
    <w:rsid w:val="00744B4B"/>
    <w:rsid w:val="00745080"/>
    <w:rsid w:val="00747DAD"/>
    <w:rsid w:val="00750282"/>
    <w:rsid w:val="00751DE5"/>
    <w:rsid w:val="00756C3A"/>
    <w:rsid w:val="00756D29"/>
    <w:rsid w:val="00757629"/>
    <w:rsid w:val="00757B23"/>
    <w:rsid w:val="0076001C"/>
    <w:rsid w:val="007600B2"/>
    <w:rsid w:val="00764DA4"/>
    <w:rsid w:val="00765955"/>
    <w:rsid w:val="00765D5C"/>
    <w:rsid w:val="00766541"/>
    <w:rsid w:val="00766738"/>
    <w:rsid w:val="00767336"/>
    <w:rsid w:val="00767525"/>
    <w:rsid w:val="007726BA"/>
    <w:rsid w:val="00774C81"/>
    <w:rsid w:val="00780807"/>
    <w:rsid w:val="007868E9"/>
    <w:rsid w:val="00787215"/>
    <w:rsid w:val="00791774"/>
    <w:rsid w:val="00792F56"/>
    <w:rsid w:val="00793020"/>
    <w:rsid w:val="0079587F"/>
    <w:rsid w:val="00796642"/>
    <w:rsid w:val="007973AB"/>
    <w:rsid w:val="007A0E49"/>
    <w:rsid w:val="007A18C2"/>
    <w:rsid w:val="007A3679"/>
    <w:rsid w:val="007A5289"/>
    <w:rsid w:val="007A6044"/>
    <w:rsid w:val="007A7AA1"/>
    <w:rsid w:val="007B1CB6"/>
    <w:rsid w:val="007B1EB9"/>
    <w:rsid w:val="007C0B31"/>
    <w:rsid w:val="007C10B9"/>
    <w:rsid w:val="007C1F9D"/>
    <w:rsid w:val="007C2331"/>
    <w:rsid w:val="007C3B64"/>
    <w:rsid w:val="007C65F6"/>
    <w:rsid w:val="007D2A9E"/>
    <w:rsid w:val="007D2C9A"/>
    <w:rsid w:val="007D2F31"/>
    <w:rsid w:val="007D4D1D"/>
    <w:rsid w:val="007D60D2"/>
    <w:rsid w:val="007D7830"/>
    <w:rsid w:val="007E6601"/>
    <w:rsid w:val="007F007F"/>
    <w:rsid w:val="007F3173"/>
    <w:rsid w:val="007F33EF"/>
    <w:rsid w:val="007F4419"/>
    <w:rsid w:val="007F6F60"/>
    <w:rsid w:val="00800519"/>
    <w:rsid w:val="0080072D"/>
    <w:rsid w:val="008017AD"/>
    <w:rsid w:val="0080244D"/>
    <w:rsid w:val="0080258C"/>
    <w:rsid w:val="00805DC2"/>
    <w:rsid w:val="0080703F"/>
    <w:rsid w:val="00807675"/>
    <w:rsid w:val="008103E0"/>
    <w:rsid w:val="00810B0A"/>
    <w:rsid w:val="0081479E"/>
    <w:rsid w:val="00820412"/>
    <w:rsid w:val="00821F78"/>
    <w:rsid w:val="008302B4"/>
    <w:rsid w:val="00834728"/>
    <w:rsid w:val="00835213"/>
    <w:rsid w:val="00841A88"/>
    <w:rsid w:val="00841ACD"/>
    <w:rsid w:val="008442D4"/>
    <w:rsid w:val="00844BDD"/>
    <w:rsid w:val="00844C19"/>
    <w:rsid w:val="008479F8"/>
    <w:rsid w:val="0085444F"/>
    <w:rsid w:val="008544D0"/>
    <w:rsid w:val="008556EB"/>
    <w:rsid w:val="00860D5A"/>
    <w:rsid w:val="00873FB5"/>
    <w:rsid w:val="008750A9"/>
    <w:rsid w:val="00876868"/>
    <w:rsid w:val="00877DB3"/>
    <w:rsid w:val="00880FB4"/>
    <w:rsid w:val="00882827"/>
    <w:rsid w:val="00882CBE"/>
    <w:rsid w:val="00886B11"/>
    <w:rsid w:val="0089100E"/>
    <w:rsid w:val="008918DD"/>
    <w:rsid w:val="00892F37"/>
    <w:rsid w:val="008931E2"/>
    <w:rsid w:val="0089321E"/>
    <w:rsid w:val="0089649C"/>
    <w:rsid w:val="008966A0"/>
    <w:rsid w:val="008972A0"/>
    <w:rsid w:val="008A149E"/>
    <w:rsid w:val="008A3F04"/>
    <w:rsid w:val="008A5DF1"/>
    <w:rsid w:val="008A6222"/>
    <w:rsid w:val="008A7F74"/>
    <w:rsid w:val="008B1794"/>
    <w:rsid w:val="008B2912"/>
    <w:rsid w:val="008B29EE"/>
    <w:rsid w:val="008B356F"/>
    <w:rsid w:val="008B358D"/>
    <w:rsid w:val="008C2AA5"/>
    <w:rsid w:val="008C42D4"/>
    <w:rsid w:val="008C4E31"/>
    <w:rsid w:val="008C57B3"/>
    <w:rsid w:val="008C5D2B"/>
    <w:rsid w:val="008C6820"/>
    <w:rsid w:val="008E15C2"/>
    <w:rsid w:val="008E1C5E"/>
    <w:rsid w:val="008E4DF7"/>
    <w:rsid w:val="008E5737"/>
    <w:rsid w:val="008E5B11"/>
    <w:rsid w:val="008E647E"/>
    <w:rsid w:val="008F00CE"/>
    <w:rsid w:val="008F0ECD"/>
    <w:rsid w:val="008F1F79"/>
    <w:rsid w:val="008F456D"/>
    <w:rsid w:val="008F6143"/>
    <w:rsid w:val="00901FB2"/>
    <w:rsid w:val="009034DF"/>
    <w:rsid w:val="00903AD0"/>
    <w:rsid w:val="00906407"/>
    <w:rsid w:val="00906F59"/>
    <w:rsid w:val="00912DD5"/>
    <w:rsid w:val="00912F37"/>
    <w:rsid w:val="00913DDC"/>
    <w:rsid w:val="00915E05"/>
    <w:rsid w:val="00915F7D"/>
    <w:rsid w:val="00916454"/>
    <w:rsid w:val="009179FF"/>
    <w:rsid w:val="00917EB1"/>
    <w:rsid w:val="009214AD"/>
    <w:rsid w:val="009328AE"/>
    <w:rsid w:val="00935E43"/>
    <w:rsid w:val="00936695"/>
    <w:rsid w:val="00937C95"/>
    <w:rsid w:val="0094136B"/>
    <w:rsid w:val="00946792"/>
    <w:rsid w:val="00947EBC"/>
    <w:rsid w:val="009509D4"/>
    <w:rsid w:val="0095432B"/>
    <w:rsid w:val="009559A4"/>
    <w:rsid w:val="009566AF"/>
    <w:rsid w:val="0096110E"/>
    <w:rsid w:val="00961A9A"/>
    <w:rsid w:val="00966C46"/>
    <w:rsid w:val="00970545"/>
    <w:rsid w:val="00970761"/>
    <w:rsid w:val="009756BE"/>
    <w:rsid w:val="00975801"/>
    <w:rsid w:val="009759BD"/>
    <w:rsid w:val="00976374"/>
    <w:rsid w:val="00977545"/>
    <w:rsid w:val="009778F6"/>
    <w:rsid w:val="00977FFA"/>
    <w:rsid w:val="0098111F"/>
    <w:rsid w:val="0098464D"/>
    <w:rsid w:val="00985937"/>
    <w:rsid w:val="00985D5C"/>
    <w:rsid w:val="00985E84"/>
    <w:rsid w:val="00990ABD"/>
    <w:rsid w:val="0099156A"/>
    <w:rsid w:val="00991939"/>
    <w:rsid w:val="00991FB9"/>
    <w:rsid w:val="009931D9"/>
    <w:rsid w:val="00993A1C"/>
    <w:rsid w:val="009966F2"/>
    <w:rsid w:val="0099701E"/>
    <w:rsid w:val="009A4034"/>
    <w:rsid w:val="009A5910"/>
    <w:rsid w:val="009A5B7B"/>
    <w:rsid w:val="009A6A9C"/>
    <w:rsid w:val="009B4971"/>
    <w:rsid w:val="009B5007"/>
    <w:rsid w:val="009B79E9"/>
    <w:rsid w:val="009C0F7D"/>
    <w:rsid w:val="009C6C1E"/>
    <w:rsid w:val="009C7E00"/>
    <w:rsid w:val="009D5264"/>
    <w:rsid w:val="009D69C8"/>
    <w:rsid w:val="009E0EFD"/>
    <w:rsid w:val="009E2398"/>
    <w:rsid w:val="009E3F71"/>
    <w:rsid w:val="009E45D5"/>
    <w:rsid w:val="009F014F"/>
    <w:rsid w:val="009F2937"/>
    <w:rsid w:val="009F3594"/>
    <w:rsid w:val="009F4437"/>
    <w:rsid w:val="009F5F9C"/>
    <w:rsid w:val="009F69DA"/>
    <w:rsid w:val="00A01988"/>
    <w:rsid w:val="00A03F2C"/>
    <w:rsid w:val="00A04542"/>
    <w:rsid w:val="00A04DD9"/>
    <w:rsid w:val="00A06225"/>
    <w:rsid w:val="00A073AD"/>
    <w:rsid w:val="00A07D54"/>
    <w:rsid w:val="00A108A3"/>
    <w:rsid w:val="00A11634"/>
    <w:rsid w:val="00A11E54"/>
    <w:rsid w:val="00A154BC"/>
    <w:rsid w:val="00A1730A"/>
    <w:rsid w:val="00A17B18"/>
    <w:rsid w:val="00A22619"/>
    <w:rsid w:val="00A24F70"/>
    <w:rsid w:val="00A262B6"/>
    <w:rsid w:val="00A27506"/>
    <w:rsid w:val="00A27CB6"/>
    <w:rsid w:val="00A31060"/>
    <w:rsid w:val="00A32B13"/>
    <w:rsid w:val="00A339CE"/>
    <w:rsid w:val="00A37653"/>
    <w:rsid w:val="00A376AC"/>
    <w:rsid w:val="00A37CF7"/>
    <w:rsid w:val="00A41B51"/>
    <w:rsid w:val="00A42546"/>
    <w:rsid w:val="00A43389"/>
    <w:rsid w:val="00A46425"/>
    <w:rsid w:val="00A466DE"/>
    <w:rsid w:val="00A467C1"/>
    <w:rsid w:val="00A4746F"/>
    <w:rsid w:val="00A5095B"/>
    <w:rsid w:val="00A50E4F"/>
    <w:rsid w:val="00A51ED0"/>
    <w:rsid w:val="00A522E0"/>
    <w:rsid w:val="00A553C3"/>
    <w:rsid w:val="00A60E88"/>
    <w:rsid w:val="00A60FE6"/>
    <w:rsid w:val="00A62CAD"/>
    <w:rsid w:val="00A63EFC"/>
    <w:rsid w:val="00A64F74"/>
    <w:rsid w:val="00A66681"/>
    <w:rsid w:val="00A712C8"/>
    <w:rsid w:val="00A71F4A"/>
    <w:rsid w:val="00A740BC"/>
    <w:rsid w:val="00A75A29"/>
    <w:rsid w:val="00A77B63"/>
    <w:rsid w:val="00A80E02"/>
    <w:rsid w:val="00A81699"/>
    <w:rsid w:val="00A83086"/>
    <w:rsid w:val="00A84C69"/>
    <w:rsid w:val="00A84CB7"/>
    <w:rsid w:val="00A861B5"/>
    <w:rsid w:val="00A867EE"/>
    <w:rsid w:val="00A86864"/>
    <w:rsid w:val="00A86B1B"/>
    <w:rsid w:val="00A93DF0"/>
    <w:rsid w:val="00A955FC"/>
    <w:rsid w:val="00A95DB2"/>
    <w:rsid w:val="00AA26D0"/>
    <w:rsid w:val="00AA4462"/>
    <w:rsid w:val="00AA4873"/>
    <w:rsid w:val="00AA4BAF"/>
    <w:rsid w:val="00AA4BC4"/>
    <w:rsid w:val="00AA4C5B"/>
    <w:rsid w:val="00AB19B3"/>
    <w:rsid w:val="00AB2123"/>
    <w:rsid w:val="00AB2419"/>
    <w:rsid w:val="00AB2BED"/>
    <w:rsid w:val="00AB2C2C"/>
    <w:rsid w:val="00AB3052"/>
    <w:rsid w:val="00AB3B60"/>
    <w:rsid w:val="00AB4F42"/>
    <w:rsid w:val="00AC0B2C"/>
    <w:rsid w:val="00AC0F15"/>
    <w:rsid w:val="00AC360A"/>
    <w:rsid w:val="00AC58E6"/>
    <w:rsid w:val="00AC5B77"/>
    <w:rsid w:val="00AC6284"/>
    <w:rsid w:val="00AD526F"/>
    <w:rsid w:val="00AD5F59"/>
    <w:rsid w:val="00AE0336"/>
    <w:rsid w:val="00AE36A1"/>
    <w:rsid w:val="00AE3D70"/>
    <w:rsid w:val="00AE47DA"/>
    <w:rsid w:val="00AE7DB4"/>
    <w:rsid w:val="00AF0D33"/>
    <w:rsid w:val="00AF2009"/>
    <w:rsid w:val="00AF4D1C"/>
    <w:rsid w:val="00AF54FB"/>
    <w:rsid w:val="00AF5F7B"/>
    <w:rsid w:val="00AF64CB"/>
    <w:rsid w:val="00AF6B21"/>
    <w:rsid w:val="00AF78D0"/>
    <w:rsid w:val="00B0035E"/>
    <w:rsid w:val="00B01276"/>
    <w:rsid w:val="00B01FF3"/>
    <w:rsid w:val="00B02715"/>
    <w:rsid w:val="00B0308D"/>
    <w:rsid w:val="00B03FDD"/>
    <w:rsid w:val="00B04713"/>
    <w:rsid w:val="00B06A9B"/>
    <w:rsid w:val="00B06CB7"/>
    <w:rsid w:val="00B10667"/>
    <w:rsid w:val="00B10875"/>
    <w:rsid w:val="00B10B8B"/>
    <w:rsid w:val="00B12255"/>
    <w:rsid w:val="00B171A7"/>
    <w:rsid w:val="00B20E3B"/>
    <w:rsid w:val="00B22379"/>
    <w:rsid w:val="00B22D25"/>
    <w:rsid w:val="00B22D57"/>
    <w:rsid w:val="00B24530"/>
    <w:rsid w:val="00B30C48"/>
    <w:rsid w:val="00B30DB9"/>
    <w:rsid w:val="00B323F7"/>
    <w:rsid w:val="00B32E62"/>
    <w:rsid w:val="00B349E9"/>
    <w:rsid w:val="00B3510F"/>
    <w:rsid w:val="00B353AC"/>
    <w:rsid w:val="00B35D42"/>
    <w:rsid w:val="00B378DB"/>
    <w:rsid w:val="00B37E5A"/>
    <w:rsid w:val="00B40462"/>
    <w:rsid w:val="00B42936"/>
    <w:rsid w:val="00B43A1F"/>
    <w:rsid w:val="00B43F94"/>
    <w:rsid w:val="00B4498F"/>
    <w:rsid w:val="00B468A8"/>
    <w:rsid w:val="00B47FF8"/>
    <w:rsid w:val="00B51834"/>
    <w:rsid w:val="00B51AE1"/>
    <w:rsid w:val="00B5270B"/>
    <w:rsid w:val="00B570F9"/>
    <w:rsid w:val="00B61F15"/>
    <w:rsid w:val="00B626A7"/>
    <w:rsid w:val="00B629D3"/>
    <w:rsid w:val="00B62BB3"/>
    <w:rsid w:val="00B62EEF"/>
    <w:rsid w:val="00B649CE"/>
    <w:rsid w:val="00B64E44"/>
    <w:rsid w:val="00B659EE"/>
    <w:rsid w:val="00B66F5C"/>
    <w:rsid w:val="00B70795"/>
    <w:rsid w:val="00B71B44"/>
    <w:rsid w:val="00B72852"/>
    <w:rsid w:val="00B730EE"/>
    <w:rsid w:val="00B7681C"/>
    <w:rsid w:val="00B7696E"/>
    <w:rsid w:val="00B8039A"/>
    <w:rsid w:val="00B80B32"/>
    <w:rsid w:val="00B8163B"/>
    <w:rsid w:val="00B824F5"/>
    <w:rsid w:val="00B829F7"/>
    <w:rsid w:val="00B83C6F"/>
    <w:rsid w:val="00B83FAF"/>
    <w:rsid w:val="00B84991"/>
    <w:rsid w:val="00B86451"/>
    <w:rsid w:val="00B86BB0"/>
    <w:rsid w:val="00B920F4"/>
    <w:rsid w:val="00B93404"/>
    <w:rsid w:val="00B96300"/>
    <w:rsid w:val="00B96988"/>
    <w:rsid w:val="00BA0BB1"/>
    <w:rsid w:val="00BA238E"/>
    <w:rsid w:val="00BA42DB"/>
    <w:rsid w:val="00BA4629"/>
    <w:rsid w:val="00BA7A30"/>
    <w:rsid w:val="00BB22BD"/>
    <w:rsid w:val="00BB2CF3"/>
    <w:rsid w:val="00BB41D0"/>
    <w:rsid w:val="00BB4EFD"/>
    <w:rsid w:val="00BC3CC5"/>
    <w:rsid w:val="00BC5585"/>
    <w:rsid w:val="00BC726C"/>
    <w:rsid w:val="00BC7326"/>
    <w:rsid w:val="00BD451E"/>
    <w:rsid w:val="00BD50F9"/>
    <w:rsid w:val="00BD51C2"/>
    <w:rsid w:val="00BD79A4"/>
    <w:rsid w:val="00BE158D"/>
    <w:rsid w:val="00BE158E"/>
    <w:rsid w:val="00BE1860"/>
    <w:rsid w:val="00BE1874"/>
    <w:rsid w:val="00BE28E3"/>
    <w:rsid w:val="00BE32F0"/>
    <w:rsid w:val="00BE3827"/>
    <w:rsid w:val="00BE4FEA"/>
    <w:rsid w:val="00BE5F91"/>
    <w:rsid w:val="00BE7303"/>
    <w:rsid w:val="00BF0744"/>
    <w:rsid w:val="00BF1864"/>
    <w:rsid w:val="00BF2EFA"/>
    <w:rsid w:val="00BF46E1"/>
    <w:rsid w:val="00C00A7E"/>
    <w:rsid w:val="00C0160B"/>
    <w:rsid w:val="00C01B02"/>
    <w:rsid w:val="00C052CF"/>
    <w:rsid w:val="00C057C2"/>
    <w:rsid w:val="00C138E4"/>
    <w:rsid w:val="00C14704"/>
    <w:rsid w:val="00C1589A"/>
    <w:rsid w:val="00C17344"/>
    <w:rsid w:val="00C2475B"/>
    <w:rsid w:val="00C26649"/>
    <w:rsid w:val="00C336FC"/>
    <w:rsid w:val="00C357BD"/>
    <w:rsid w:val="00C35920"/>
    <w:rsid w:val="00C45D47"/>
    <w:rsid w:val="00C479A6"/>
    <w:rsid w:val="00C51C86"/>
    <w:rsid w:val="00C5293D"/>
    <w:rsid w:val="00C5490D"/>
    <w:rsid w:val="00C54D28"/>
    <w:rsid w:val="00C56DD8"/>
    <w:rsid w:val="00C63418"/>
    <w:rsid w:val="00C662E3"/>
    <w:rsid w:val="00C66E8F"/>
    <w:rsid w:val="00C73A6C"/>
    <w:rsid w:val="00C8003B"/>
    <w:rsid w:val="00C81B9E"/>
    <w:rsid w:val="00C8274A"/>
    <w:rsid w:val="00C834A8"/>
    <w:rsid w:val="00C838EB"/>
    <w:rsid w:val="00C848DC"/>
    <w:rsid w:val="00C87CB4"/>
    <w:rsid w:val="00C919F1"/>
    <w:rsid w:val="00C97B39"/>
    <w:rsid w:val="00CA240D"/>
    <w:rsid w:val="00CA3AF5"/>
    <w:rsid w:val="00CB02DE"/>
    <w:rsid w:val="00CB0D48"/>
    <w:rsid w:val="00CB1B2E"/>
    <w:rsid w:val="00CB2BFE"/>
    <w:rsid w:val="00CB336D"/>
    <w:rsid w:val="00CB4208"/>
    <w:rsid w:val="00CB5CED"/>
    <w:rsid w:val="00CB6383"/>
    <w:rsid w:val="00CB638B"/>
    <w:rsid w:val="00CC0530"/>
    <w:rsid w:val="00CC2879"/>
    <w:rsid w:val="00CC2BD3"/>
    <w:rsid w:val="00CC3633"/>
    <w:rsid w:val="00CC4122"/>
    <w:rsid w:val="00CC60A3"/>
    <w:rsid w:val="00CC6A30"/>
    <w:rsid w:val="00CC6D72"/>
    <w:rsid w:val="00CC7F2A"/>
    <w:rsid w:val="00CD0CAC"/>
    <w:rsid w:val="00CD1C45"/>
    <w:rsid w:val="00CD5E2D"/>
    <w:rsid w:val="00CD6736"/>
    <w:rsid w:val="00CE06AA"/>
    <w:rsid w:val="00CE0B5B"/>
    <w:rsid w:val="00CE12D9"/>
    <w:rsid w:val="00CE4CB0"/>
    <w:rsid w:val="00CE7AA7"/>
    <w:rsid w:val="00CF13D0"/>
    <w:rsid w:val="00CF168F"/>
    <w:rsid w:val="00CF21D6"/>
    <w:rsid w:val="00CF2897"/>
    <w:rsid w:val="00CF3FE9"/>
    <w:rsid w:val="00CF507C"/>
    <w:rsid w:val="00D01E2D"/>
    <w:rsid w:val="00D022FF"/>
    <w:rsid w:val="00D04468"/>
    <w:rsid w:val="00D050B2"/>
    <w:rsid w:val="00D056A2"/>
    <w:rsid w:val="00D05B60"/>
    <w:rsid w:val="00D05EB8"/>
    <w:rsid w:val="00D06076"/>
    <w:rsid w:val="00D10723"/>
    <w:rsid w:val="00D11F49"/>
    <w:rsid w:val="00D13E9C"/>
    <w:rsid w:val="00D145B3"/>
    <w:rsid w:val="00D1779D"/>
    <w:rsid w:val="00D20EFB"/>
    <w:rsid w:val="00D21887"/>
    <w:rsid w:val="00D21CEF"/>
    <w:rsid w:val="00D22462"/>
    <w:rsid w:val="00D22744"/>
    <w:rsid w:val="00D22D67"/>
    <w:rsid w:val="00D23690"/>
    <w:rsid w:val="00D27687"/>
    <w:rsid w:val="00D31ECC"/>
    <w:rsid w:val="00D321E9"/>
    <w:rsid w:val="00D403DD"/>
    <w:rsid w:val="00D41789"/>
    <w:rsid w:val="00D41ACA"/>
    <w:rsid w:val="00D41C96"/>
    <w:rsid w:val="00D42947"/>
    <w:rsid w:val="00D511C9"/>
    <w:rsid w:val="00D52DCF"/>
    <w:rsid w:val="00D54FDB"/>
    <w:rsid w:val="00D65B95"/>
    <w:rsid w:val="00D71347"/>
    <w:rsid w:val="00D7219F"/>
    <w:rsid w:val="00D7340F"/>
    <w:rsid w:val="00D738D6"/>
    <w:rsid w:val="00D773BD"/>
    <w:rsid w:val="00D804BC"/>
    <w:rsid w:val="00D8287D"/>
    <w:rsid w:val="00D83F8F"/>
    <w:rsid w:val="00D8534E"/>
    <w:rsid w:val="00D932BF"/>
    <w:rsid w:val="00D9338B"/>
    <w:rsid w:val="00D94351"/>
    <w:rsid w:val="00D968FE"/>
    <w:rsid w:val="00D9729C"/>
    <w:rsid w:val="00DA01DD"/>
    <w:rsid w:val="00DA1CD5"/>
    <w:rsid w:val="00DB0358"/>
    <w:rsid w:val="00DB3D58"/>
    <w:rsid w:val="00DB4FE5"/>
    <w:rsid w:val="00DB54FF"/>
    <w:rsid w:val="00DB6AFC"/>
    <w:rsid w:val="00DB793F"/>
    <w:rsid w:val="00DB7DC8"/>
    <w:rsid w:val="00DC43F1"/>
    <w:rsid w:val="00DC5047"/>
    <w:rsid w:val="00DC600D"/>
    <w:rsid w:val="00DC6BF9"/>
    <w:rsid w:val="00DD0033"/>
    <w:rsid w:val="00DD14DB"/>
    <w:rsid w:val="00DD3BA4"/>
    <w:rsid w:val="00DD4542"/>
    <w:rsid w:val="00DD4802"/>
    <w:rsid w:val="00DD79B7"/>
    <w:rsid w:val="00DE3D51"/>
    <w:rsid w:val="00DE7531"/>
    <w:rsid w:val="00DE7739"/>
    <w:rsid w:val="00DF0A11"/>
    <w:rsid w:val="00DF0B07"/>
    <w:rsid w:val="00DF0E1B"/>
    <w:rsid w:val="00DF12C6"/>
    <w:rsid w:val="00DF1BB6"/>
    <w:rsid w:val="00DF359D"/>
    <w:rsid w:val="00DF4BCB"/>
    <w:rsid w:val="00DF69B7"/>
    <w:rsid w:val="00E006E1"/>
    <w:rsid w:val="00E007D8"/>
    <w:rsid w:val="00E00BE1"/>
    <w:rsid w:val="00E01D42"/>
    <w:rsid w:val="00E04833"/>
    <w:rsid w:val="00E05466"/>
    <w:rsid w:val="00E068A3"/>
    <w:rsid w:val="00E07474"/>
    <w:rsid w:val="00E11CBF"/>
    <w:rsid w:val="00E16F66"/>
    <w:rsid w:val="00E17A74"/>
    <w:rsid w:val="00E17EDE"/>
    <w:rsid w:val="00E206AC"/>
    <w:rsid w:val="00E22235"/>
    <w:rsid w:val="00E23C8E"/>
    <w:rsid w:val="00E241AD"/>
    <w:rsid w:val="00E24B52"/>
    <w:rsid w:val="00E32308"/>
    <w:rsid w:val="00E32D5A"/>
    <w:rsid w:val="00E34035"/>
    <w:rsid w:val="00E37171"/>
    <w:rsid w:val="00E417C4"/>
    <w:rsid w:val="00E441A9"/>
    <w:rsid w:val="00E52A66"/>
    <w:rsid w:val="00E53537"/>
    <w:rsid w:val="00E54996"/>
    <w:rsid w:val="00E5574A"/>
    <w:rsid w:val="00E56250"/>
    <w:rsid w:val="00E567AB"/>
    <w:rsid w:val="00E569F7"/>
    <w:rsid w:val="00E57199"/>
    <w:rsid w:val="00E57F86"/>
    <w:rsid w:val="00E62090"/>
    <w:rsid w:val="00E62DF8"/>
    <w:rsid w:val="00E65780"/>
    <w:rsid w:val="00E659D5"/>
    <w:rsid w:val="00E67E29"/>
    <w:rsid w:val="00E67EA2"/>
    <w:rsid w:val="00E71658"/>
    <w:rsid w:val="00E72C01"/>
    <w:rsid w:val="00E746A5"/>
    <w:rsid w:val="00E8007C"/>
    <w:rsid w:val="00E835D3"/>
    <w:rsid w:val="00E854A1"/>
    <w:rsid w:val="00E91567"/>
    <w:rsid w:val="00E9353B"/>
    <w:rsid w:val="00E94C91"/>
    <w:rsid w:val="00E95DA3"/>
    <w:rsid w:val="00EA704B"/>
    <w:rsid w:val="00EB214E"/>
    <w:rsid w:val="00EB573C"/>
    <w:rsid w:val="00EB69B0"/>
    <w:rsid w:val="00EC18A7"/>
    <w:rsid w:val="00EC254B"/>
    <w:rsid w:val="00EC2A1B"/>
    <w:rsid w:val="00EC46FB"/>
    <w:rsid w:val="00EC6B30"/>
    <w:rsid w:val="00ED47A0"/>
    <w:rsid w:val="00ED47EA"/>
    <w:rsid w:val="00ED47F1"/>
    <w:rsid w:val="00ED4A7F"/>
    <w:rsid w:val="00ED4AF7"/>
    <w:rsid w:val="00ED5F5A"/>
    <w:rsid w:val="00EE06D7"/>
    <w:rsid w:val="00EE3CA8"/>
    <w:rsid w:val="00EE43B8"/>
    <w:rsid w:val="00EE63C5"/>
    <w:rsid w:val="00EF0221"/>
    <w:rsid w:val="00EF07BA"/>
    <w:rsid w:val="00EF0922"/>
    <w:rsid w:val="00EF29E1"/>
    <w:rsid w:val="00EF2A39"/>
    <w:rsid w:val="00EF655F"/>
    <w:rsid w:val="00EF6F87"/>
    <w:rsid w:val="00EF7A5A"/>
    <w:rsid w:val="00F00848"/>
    <w:rsid w:val="00F00C40"/>
    <w:rsid w:val="00F016CE"/>
    <w:rsid w:val="00F036F6"/>
    <w:rsid w:val="00F10163"/>
    <w:rsid w:val="00F121CD"/>
    <w:rsid w:val="00F12ADA"/>
    <w:rsid w:val="00F13379"/>
    <w:rsid w:val="00F155A5"/>
    <w:rsid w:val="00F15CBD"/>
    <w:rsid w:val="00F16E44"/>
    <w:rsid w:val="00F1758D"/>
    <w:rsid w:val="00F20E4C"/>
    <w:rsid w:val="00F22B5D"/>
    <w:rsid w:val="00F22E0F"/>
    <w:rsid w:val="00F3038D"/>
    <w:rsid w:val="00F30C3F"/>
    <w:rsid w:val="00F32B72"/>
    <w:rsid w:val="00F355C1"/>
    <w:rsid w:val="00F35CC5"/>
    <w:rsid w:val="00F3700C"/>
    <w:rsid w:val="00F3756E"/>
    <w:rsid w:val="00F40EFA"/>
    <w:rsid w:val="00F424A8"/>
    <w:rsid w:val="00F426D5"/>
    <w:rsid w:val="00F45F6E"/>
    <w:rsid w:val="00F45FF9"/>
    <w:rsid w:val="00F471D2"/>
    <w:rsid w:val="00F47430"/>
    <w:rsid w:val="00F47A9C"/>
    <w:rsid w:val="00F50BD4"/>
    <w:rsid w:val="00F50DD6"/>
    <w:rsid w:val="00F52B71"/>
    <w:rsid w:val="00F5323A"/>
    <w:rsid w:val="00F54A16"/>
    <w:rsid w:val="00F55F3C"/>
    <w:rsid w:val="00F569B1"/>
    <w:rsid w:val="00F57700"/>
    <w:rsid w:val="00F57F0C"/>
    <w:rsid w:val="00F6694E"/>
    <w:rsid w:val="00F66E5E"/>
    <w:rsid w:val="00F66E96"/>
    <w:rsid w:val="00F6769B"/>
    <w:rsid w:val="00F70168"/>
    <w:rsid w:val="00F72CE4"/>
    <w:rsid w:val="00F7660D"/>
    <w:rsid w:val="00F76976"/>
    <w:rsid w:val="00F77D06"/>
    <w:rsid w:val="00F77E11"/>
    <w:rsid w:val="00F83311"/>
    <w:rsid w:val="00F83BFB"/>
    <w:rsid w:val="00F8449F"/>
    <w:rsid w:val="00F8758C"/>
    <w:rsid w:val="00F905D0"/>
    <w:rsid w:val="00F931ED"/>
    <w:rsid w:val="00F93514"/>
    <w:rsid w:val="00F94359"/>
    <w:rsid w:val="00FA1789"/>
    <w:rsid w:val="00FA5F30"/>
    <w:rsid w:val="00FB3696"/>
    <w:rsid w:val="00FB55D8"/>
    <w:rsid w:val="00FB6C03"/>
    <w:rsid w:val="00FB77B4"/>
    <w:rsid w:val="00FC28D7"/>
    <w:rsid w:val="00FC2DE9"/>
    <w:rsid w:val="00FC49D0"/>
    <w:rsid w:val="00FC6E6D"/>
    <w:rsid w:val="00FC7699"/>
    <w:rsid w:val="00FD3C06"/>
    <w:rsid w:val="00FD56BF"/>
    <w:rsid w:val="00FD6649"/>
    <w:rsid w:val="00FD7A03"/>
    <w:rsid w:val="00FE08C9"/>
    <w:rsid w:val="00FE0A02"/>
    <w:rsid w:val="00FE0F13"/>
    <w:rsid w:val="00FE15A0"/>
    <w:rsid w:val="00FE5DCF"/>
    <w:rsid w:val="00FE6F5D"/>
    <w:rsid w:val="00FE7D8D"/>
    <w:rsid w:val="00FF12E0"/>
    <w:rsid w:val="00FF1569"/>
    <w:rsid w:val="00FF251E"/>
    <w:rsid w:val="00FF3782"/>
    <w:rsid w:val="00FF3CA8"/>
    <w:rsid w:val="00FF66EA"/>
    <w:rsid w:val="00FF6883"/>
    <w:rsid w:val="00FF77A2"/>
    <w:rsid w:val="00FF7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F209AF"/>
  <w15:chartTrackingRefBased/>
  <w15:docId w15:val="{160F531C-3102-46CE-BCE3-5354B610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5A7"/>
    <w:pPr>
      <w:widowControl w:val="0"/>
      <w:autoSpaceDE w:val="0"/>
      <w:autoSpaceDN w:val="0"/>
      <w:adjustRightInd w:val="0"/>
      <w:spacing w:line="360" w:lineRule="auto"/>
    </w:pPr>
    <w:rPr>
      <w:rFonts w:ascii="Calibri" w:hAnsi="Calibri"/>
      <w:sz w:val="24"/>
      <w:szCs w:val="24"/>
    </w:rPr>
  </w:style>
  <w:style w:type="paragraph" w:styleId="Heading1">
    <w:name w:val="heading 1"/>
    <w:basedOn w:val="Normal"/>
    <w:next w:val="Normal"/>
    <w:link w:val="Heading1Char"/>
    <w:qFormat/>
    <w:rsid w:val="007F4419"/>
    <w:pPr>
      <w:keepNext/>
      <w:numPr>
        <w:numId w:val="14"/>
      </w:numPr>
      <w:outlineLvl w:val="0"/>
    </w:pPr>
    <w:rPr>
      <w:b/>
      <w:caps/>
      <w:color w:val="000000"/>
      <w:u w:val="single"/>
    </w:rPr>
  </w:style>
  <w:style w:type="paragraph" w:styleId="Heading2">
    <w:name w:val="heading 2"/>
    <w:basedOn w:val="Normal"/>
    <w:next w:val="Normal"/>
    <w:qFormat/>
    <w:rsid w:val="00DE7531"/>
    <w:pPr>
      <w:keepNext/>
      <w:numPr>
        <w:ilvl w:val="1"/>
        <w:numId w:val="15"/>
      </w:numPr>
      <w:spacing w:before="40"/>
      <w:outlineLvl w:val="1"/>
    </w:pPr>
    <w:rPr>
      <w:bCs/>
      <w:u w:val="single"/>
    </w:rPr>
  </w:style>
  <w:style w:type="paragraph" w:styleId="Heading3">
    <w:name w:val="heading 3"/>
    <w:basedOn w:val="Normal"/>
    <w:next w:val="Normal"/>
    <w:qFormat/>
    <w:rsid w:val="00CD5E2D"/>
    <w:pPr>
      <w:keepNext/>
      <w:numPr>
        <w:ilvl w:val="2"/>
        <w:numId w:val="14"/>
      </w:numPr>
      <w:spacing w:before="120" w:after="120"/>
      <w:outlineLvl w:val="2"/>
    </w:pPr>
    <w:rPr>
      <w:rFonts w:cs="Arial"/>
      <w:bCs/>
      <w:szCs w:val="26"/>
      <w:u w:val="single"/>
    </w:rPr>
  </w:style>
  <w:style w:type="paragraph" w:styleId="Heading4">
    <w:name w:val="heading 4"/>
    <w:basedOn w:val="Normal"/>
    <w:next w:val="Normal"/>
    <w:qFormat/>
    <w:rsid w:val="00CD5E2D"/>
    <w:pPr>
      <w:keepNext/>
      <w:numPr>
        <w:ilvl w:val="3"/>
        <w:numId w:val="14"/>
      </w:numPr>
      <w:jc w:val="center"/>
      <w:outlineLvl w:val="3"/>
    </w:pPr>
    <w:rPr>
      <w:b/>
      <w:bCs/>
    </w:rPr>
  </w:style>
  <w:style w:type="paragraph" w:styleId="Heading5">
    <w:name w:val="heading 5"/>
    <w:basedOn w:val="Normal"/>
    <w:next w:val="Normal"/>
    <w:qFormat/>
    <w:rsid w:val="00CD5E2D"/>
    <w:pPr>
      <w:keepNext/>
      <w:numPr>
        <w:ilvl w:val="4"/>
        <w:numId w:val="14"/>
      </w:numPr>
      <w:tabs>
        <w:tab w:val="left" w:pos="518"/>
        <w:tab w:val="left" w:pos="810"/>
        <w:tab w:val="left" w:pos="3600"/>
        <w:tab w:val="left" w:pos="4560"/>
        <w:tab w:val="left" w:pos="5580"/>
        <w:tab w:val="left" w:pos="5940"/>
        <w:tab w:val="left" w:pos="7800"/>
        <w:tab w:val="left" w:pos="9000"/>
      </w:tabs>
      <w:jc w:val="both"/>
      <w:outlineLvl w:val="4"/>
    </w:pPr>
    <w:rPr>
      <w:b/>
      <w:bCs/>
      <w:color w:val="000000"/>
      <w:sz w:val="26"/>
      <w:szCs w:val="26"/>
    </w:rPr>
  </w:style>
  <w:style w:type="paragraph" w:styleId="Heading6">
    <w:name w:val="heading 6"/>
    <w:basedOn w:val="Normal"/>
    <w:next w:val="Normal"/>
    <w:qFormat/>
    <w:rsid w:val="00CD5E2D"/>
    <w:pPr>
      <w:keepNext/>
      <w:numPr>
        <w:ilvl w:val="5"/>
        <w:numId w:val="14"/>
      </w:numPr>
      <w:outlineLvl w:val="5"/>
    </w:pPr>
    <w:rPr>
      <w:b/>
      <w:bCs/>
    </w:rPr>
  </w:style>
  <w:style w:type="paragraph" w:styleId="Heading7">
    <w:name w:val="heading 7"/>
    <w:basedOn w:val="Normal"/>
    <w:next w:val="Normal"/>
    <w:qFormat/>
    <w:rsid w:val="00CD5E2D"/>
    <w:pPr>
      <w:keepNext/>
      <w:numPr>
        <w:ilvl w:val="6"/>
        <w:numId w:val="14"/>
      </w:numPr>
      <w:tabs>
        <w:tab w:val="left" w:pos="720"/>
        <w:tab w:val="left" w:pos="1440"/>
        <w:tab w:val="left" w:pos="6480"/>
        <w:tab w:val="left" w:pos="9270"/>
      </w:tabs>
      <w:jc w:val="right"/>
      <w:outlineLvl w:val="6"/>
    </w:pPr>
    <w:rPr>
      <w:b/>
      <w:bCs/>
      <w:sz w:val="26"/>
      <w:szCs w:val="26"/>
    </w:rPr>
  </w:style>
  <w:style w:type="paragraph" w:styleId="Heading8">
    <w:name w:val="heading 8"/>
    <w:basedOn w:val="Normal"/>
    <w:next w:val="Normal"/>
    <w:qFormat/>
    <w:rsid w:val="00CD5E2D"/>
    <w:pPr>
      <w:keepNext/>
      <w:numPr>
        <w:ilvl w:val="7"/>
        <w:numId w:val="14"/>
      </w:numPr>
      <w:jc w:val="center"/>
      <w:outlineLvl w:val="7"/>
    </w:pPr>
    <w:rPr>
      <w:b/>
      <w:bCs/>
      <w:sz w:val="32"/>
      <w:szCs w:val="32"/>
    </w:rPr>
  </w:style>
  <w:style w:type="paragraph" w:styleId="Heading9">
    <w:name w:val="heading 9"/>
    <w:basedOn w:val="Normal"/>
    <w:next w:val="Normal"/>
    <w:qFormat/>
    <w:rsid w:val="00CD5E2D"/>
    <w:pPr>
      <w:keepNext/>
      <w:numPr>
        <w:ilvl w:val="8"/>
        <w:numId w:val="14"/>
      </w:numPr>
      <w:tabs>
        <w:tab w:val="left" w:pos="5040"/>
      </w:tabs>
      <w:jc w:val="center"/>
      <w:outlineLvl w:val="8"/>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styleId="Strong">
    <w:name w:val="Strong"/>
    <w:qFormat/>
    <w:rPr>
      <w:b/>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BodyTextIndent">
    <w:name w:val="Body Text Indent"/>
    <w:basedOn w:val="Normal"/>
    <w:pPr>
      <w:tabs>
        <w:tab w:val="left" w:pos="0"/>
        <w:tab w:val="left" w:pos="720"/>
        <w:tab w:val="left" w:pos="1800"/>
        <w:tab w:val="left" w:pos="7200"/>
      </w:tabs>
      <w:ind w:left="720"/>
      <w:jc w:val="both"/>
    </w:pPr>
    <w:rPr>
      <w:color w:val="000000"/>
      <w:szCs w:val="26"/>
    </w:rPr>
  </w:style>
  <w:style w:type="paragraph" w:styleId="BodyText">
    <w:name w:val="Body Text"/>
    <w:basedOn w:val="Normal"/>
    <w:pPr>
      <w:tabs>
        <w:tab w:val="left" w:pos="0"/>
      </w:tabs>
      <w:jc w:val="both"/>
    </w:pPr>
    <w:rPr>
      <w:color w:val="000000"/>
      <w:sz w:val="26"/>
      <w:szCs w:val="26"/>
    </w:rPr>
  </w:style>
  <w:style w:type="paragraph" w:styleId="BodyText2">
    <w:name w:val="Body Text 2"/>
    <w:basedOn w:val="Normal"/>
    <w:pPr>
      <w:tabs>
        <w:tab w:val="left" w:pos="0"/>
        <w:tab w:val="left" w:pos="720"/>
        <w:tab w:val="left" w:pos="1800"/>
        <w:tab w:val="left" w:pos="3960"/>
        <w:tab w:val="left" w:pos="7200"/>
      </w:tabs>
      <w:jc w:val="both"/>
    </w:pPr>
    <w:rPr>
      <w:i/>
      <w:iCs/>
      <w:color w:val="000000"/>
      <w:sz w:val="26"/>
      <w:szCs w:val="26"/>
    </w:rPr>
  </w:style>
  <w:style w:type="paragraph" w:styleId="BodyTextIndent2">
    <w:name w:val="Body Text Indent 2"/>
    <w:basedOn w:val="Normal"/>
    <w:pPr>
      <w:tabs>
        <w:tab w:val="left" w:pos="0"/>
        <w:tab w:val="left" w:pos="720"/>
        <w:tab w:val="left" w:pos="1440"/>
        <w:tab w:val="left" w:pos="3960"/>
        <w:tab w:val="left" w:pos="7200"/>
      </w:tabs>
      <w:ind w:left="432"/>
      <w:jc w:val="both"/>
    </w:pPr>
    <w:rPr>
      <w:color w:val="000000"/>
      <w:szCs w:val="26"/>
    </w:rPr>
  </w:style>
  <w:style w:type="paragraph" w:styleId="BodyTextIndent3">
    <w:name w:val="Body Text Indent 3"/>
    <w:basedOn w:val="Normal"/>
    <w:pPr>
      <w:tabs>
        <w:tab w:val="left" w:pos="0"/>
        <w:tab w:val="left" w:pos="720"/>
        <w:tab w:val="left" w:pos="1800"/>
        <w:tab w:val="left" w:pos="3960"/>
        <w:tab w:val="left" w:pos="7200"/>
      </w:tabs>
      <w:ind w:left="432"/>
      <w:jc w:val="both"/>
    </w:pPr>
    <w:rPr>
      <w:i/>
      <w:iCs/>
      <w:color w:val="000000"/>
      <w:sz w:val="26"/>
      <w:szCs w:val="26"/>
    </w:rPr>
  </w:style>
  <w:style w:type="paragraph" w:styleId="TOC1">
    <w:name w:val="toc 1"/>
    <w:basedOn w:val="Normal"/>
    <w:next w:val="Normal"/>
    <w:autoRedefine/>
    <w:uiPriority w:val="39"/>
    <w:rsid w:val="00DB0358"/>
    <w:pPr>
      <w:tabs>
        <w:tab w:val="left" w:pos="720"/>
        <w:tab w:val="right" w:leader="dot" w:pos="9350"/>
      </w:tabs>
      <w:spacing w:after="40" w:line="240" w:lineRule="auto"/>
    </w:pPr>
  </w:style>
  <w:style w:type="paragraph" w:styleId="TOC2">
    <w:name w:val="toc 2"/>
    <w:basedOn w:val="Normal"/>
    <w:next w:val="Normal"/>
    <w:autoRedefine/>
    <w:uiPriority w:val="39"/>
    <w:rsid w:val="00FF3782"/>
    <w:pPr>
      <w:tabs>
        <w:tab w:val="left" w:pos="960"/>
        <w:tab w:val="right" w:leader="dot" w:pos="9350"/>
      </w:tabs>
      <w:spacing w:after="120"/>
      <w:ind w:left="720"/>
    </w:pPr>
    <w:rPr>
      <w:noProof/>
    </w:r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PageNumber">
    <w:name w:val="page number"/>
    <w:basedOn w:val="DefaultParagraphFont"/>
  </w:style>
  <w:style w:type="character" w:styleId="Hyperlink">
    <w:name w:val="Hyperlink"/>
    <w:rPr>
      <w:color w:val="0000FF"/>
      <w:u w:val="single"/>
    </w:rPr>
  </w:style>
  <w:style w:type="paragraph" w:styleId="BodyText3">
    <w:name w:val="Body Text 3"/>
    <w:basedOn w:val="Normal"/>
    <w:pPr>
      <w:tabs>
        <w:tab w:val="left" w:pos="0"/>
        <w:tab w:val="left" w:pos="540"/>
        <w:tab w:val="left" w:pos="900"/>
        <w:tab w:val="left" w:pos="1440"/>
        <w:tab w:val="left" w:pos="3960"/>
        <w:tab w:val="left" w:pos="7200"/>
      </w:tabs>
      <w:jc w:val="both"/>
    </w:pPr>
    <w:rPr>
      <w:i/>
      <w:iCs/>
      <w:color w:val="000000"/>
      <w:sz w:val="26"/>
      <w:szCs w:val="26"/>
      <w:u w:val="single"/>
    </w:rPr>
  </w:style>
  <w:style w:type="paragraph" w:styleId="NormalWeb">
    <w:name w:val="Normal (Web)"/>
    <w:basedOn w:val="Normal"/>
    <w:uiPriority w:val="99"/>
    <w:rsid w:val="00800519"/>
    <w:pPr>
      <w:widowControl/>
      <w:autoSpaceDE/>
      <w:autoSpaceDN/>
      <w:adjustRightInd/>
      <w:spacing w:before="100" w:beforeAutospacing="1" w:after="100" w:afterAutospacing="1" w:line="240" w:lineRule="auto"/>
    </w:pPr>
  </w:style>
  <w:style w:type="paragraph" w:styleId="TableofFigures">
    <w:name w:val="table of figures"/>
    <w:basedOn w:val="Normal"/>
    <w:next w:val="Normal"/>
    <w:uiPriority w:val="99"/>
    <w:rsid w:val="003E48B2"/>
  </w:style>
  <w:style w:type="table" w:styleId="TableGrid">
    <w:name w:val="Table Grid"/>
    <w:basedOn w:val="TableNormal"/>
    <w:rsid w:val="00235BBC"/>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datebodytest">
    <w:name w:val="updatebodytest"/>
    <w:basedOn w:val="DefaultParagraphFont"/>
    <w:rsid w:val="00C01B02"/>
  </w:style>
  <w:style w:type="paragraph" w:styleId="ListParagraph">
    <w:name w:val="List Paragraph"/>
    <w:basedOn w:val="Normal"/>
    <w:uiPriority w:val="34"/>
    <w:qFormat/>
    <w:rsid w:val="00264F86"/>
    <w:pPr>
      <w:ind w:left="720"/>
    </w:pPr>
  </w:style>
  <w:style w:type="paragraph" w:customStyle="1" w:styleId="StyleHeading1Arial11pt">
    <w:name w:val="Style Heading 1 + Arial 11 pt"/>
    <w:basedOn w:val="Heading1"/>
    <w:link w:val="StyleHeading1Arial11ptChar"/>
    <w:rsid w:val="00CD5E2D"/>
    <w:rPr>
      <w:rFonts w:ascii="Arial" w:hAnsi="Arial"/>
      <w:bCs/>
      <w:sz w:val="22"/>
    </w:rPr>
  </w:style>
  <w:style w:type="character" w:customStyle="1" w:styleId="Heading1Char">
    <w:name w:val="Heading 1 Char"/>
    <w:link w:val="Heading1"/>
    <w:rsid w:val="007F4419"/>
    <w:rPr>
      <w:rFonts w:ascii="Calibri" w:hAnsi="Calibri"/>
      <w:b/>
      <w:caps/>
      <w:color w:val="000000"/>
      <w:sz w:val="24"/>
      <w:szCs w:val="24"/>
      <w:u w:val="single"/>
    </w:rPr>
  </w:style>
  <w:style w:type="character" w:customStyle="1" w:styleId="StyleHeading1Arial11ptChar">
    <w:name w:val="Style Heading 1 + Arial 11 pt Char"/>
    <w:link w:val="StyleHeading1Arial11pt"/>
    <w:rsid w:val="00CD5E2D"/>
    <w:rPr>
      <w:rFonts w:ascii="Arial" w:hAnsi="Arial"/>
      <w:b/>
      <w:bCs/>
      <w:caps/>
      <w:color w:val="000000"/>
      <w:sz w:val="22"/>
      <w:szCs w:val="24"/>
      <w:u w:val="single"/>
    </w:rPr>
  </w:style>
  <w:style w:type="paragraph" w:styleId="Title">
    <w:name w:val="Title"/>
    <w:basedOn w:val="Normal"/>
    <w:qFormat/>
    <w:rsid w:val="00C2475B"/>
    <w:pPr>
      <w:widowControl/>
      <w:autoSpaceDE/>
      <w:autoSpaceDN/>
      <w:adjustRightInd/>
      <w:spacing w:line="240" w:lineRule="auto"/>
      <w:jc w:val="center"/>
    </w:pPr>
    <w:rPr>
      <w:sz w:val="36"/>
      <w:szCs w:val="20"/>
    </w:rPr>
  </w:style>
  <w:style w:type="paragraph" w:styleId="CommentSubject">
    <w:name w:val="annotation subject"/>
    <w:basedOn w:val="CommentText"/>
    <w:next w:val="CommentText"/>
    <w:link w:val="CommentSubjectChar"/>
    <w:rsid w:val="00E56250"/>
    <w:rPr>
      <w:b/>
      <w:bCs/>
    </w:rPr>
  </w:style>
  <w:style w:type="character" w:customStyle="1" w:styleId="CommentTextChar">
    <w:name w:val="Comment Text Char"/>
    <w:basedOn w:val="DefaultParagraphFont"/>
    <w:link w:val="CommentText"/>
    <w:semiHidden/>
    <w:rsid w:val="00E56250"/>
  </w:style>
  <w:style w:type="character" w:customStyle="1" w:styleId="CommentSubjectChar">
    <w:name w:val="Comment Subject Char"/>
    <w:basedOn w:val="CommentTextChar"/>
    <w:link w:val="CommentSubject"/>
    <w:rsid w:val="00E56250"/>
  </w:style>
  <w:style w:type="character" w:customStyle="1" w:styleId="HeaderChar">
    <w:name w:val="Header Char"/>
    <w:basedOn w:val="DefaultParagraphFont"/>
    <w:link w:val="Header"/>
    <w:uiPriority w:val="99"/>
    <w:rsid w:val="003216F9"/>
    <w:rPr>
      <w:sz w:val="24"/>
      <w:szCs w:val="24"/>
    </w:rPr>
  </w:style>
  <w:style w:type="table" w:customStyle="1" w:styleId="TableGrid1">
    <w:name w:val="Table Grid1"/>
    <w:basedOn w:val="TableNormal"/>
    <w:next w:val="TableGrid"/>
    <w:uiPriority w:val="59"/>
    <w:rsid w:val="00332487"/>
    <w:rPr>
      <w:rFonts w:ascii="CG Times (W1)"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F3B6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F3B67"/>
    <w:rPr>
      <w:rFonts w:asciiTheme="minorHAnsi" w:eastAsiaTheme="minorEastAsia" w:hAnsiTheme="minorHAnsi" w:cstheme="minorBidi"/>
      <w:sz w:val="22"/>
      <w:szCs w:val="22"/>
    </w:rPr>
  </w:style>
  <w:style w:type="character" w:customStyle="1" w:styleId="FooterChar">
    <w:name w:val="Footer Char"/>
    <w:basedOn w:val="DefaultParagraphFont"/>
    <w:link w:val="Footer"/>
    <w:rsid w:val="008E5737"/>
    <w:rPr>
      <w:rFonts w:ascii="Calibri" w:hAnsi="Calibri"/>
      <w:sz w:val="24"/>
      <w:szCs w:val="24"/>
    </w:rPr>
  </w:style>
  <w:style w:type="table" w:customStyle="1" w:styleId="TableGrid2">
    <w:name w:val="Table Grid2"/>
    <w:basedOn w:val="TableNormal"/>
    <w:next w:val="TableGrid"/>
    <w:rsid w:val="003F7A4B"/>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327B98"/>
    <w:rPr>
      <w:color w:val="954F72" w:themeColor="followedHyperlink"/>
      <w:u w:val="single"/>
    </w:rPr>
  </w:style>
  <w:style w:type="character" w:styleId="UnresolvedMention">
    <w:name w:val="Unresolved Mention"/>
    <w:basedOn w:val="DefaultParagraphFont"/>
    <w:uiPriority w:val="99"/>
    <w:semiHidden/>
    <w:unhideWhenUsed/>
    <w:rsid w:val="00A740BC"/>
    <w:rPr>
      <w:color w:val="605E5C"/>
      <w:shd w:val="clear" w:color="auto" w:fill="E1DFDD"/>
    </w:rPr>
  </w:style>
  <w:style w:type="paragraph" w:styleId="Revision">
    <w:name w:val="Revision"/>
    <w:hidden/>
    <w:uiPriority w:val="99"/>
    <w:semiHidden/>
    <w:rsid w:val="00985D5C"/>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3616">
      <w:bodyDiv w:val="1"/>
      <w:marLeft w:val="0"/>
      <w:marRight w:val="0"/>
      <w:marTop w:val="0"/>
      <w:marBottom w:val="0"/>
      <w:divBdr>
        <w:top w:val="none" w:sz="0" w:space="0" w:color="auto"/>
        <w:left w:val="none" w:sz="0" w:space="0" w:color="auto"/>
        <w:bottom w:val="none" w:sz="0" w:space="0" w:color="auto"/>
        <w:right w:val="none" w:sz="0" w:space="0" w:color="auto"/>
      </w:divBdr>
    </w:div>
    <w:div w:id="478302217">
      <w:bodyDiv w:val="1"/>
      <w:marLeft w:val="0"/>
      <w:marRight w:val="0"/>
      <w:marTop w:val="0"/>
      <w:marBottom w:val="0"/>
      <w:divBdr>
        <w:top w:val="none" w:sz="0" w:space="0" w:color="auto"/>
        <w:left w:val="none" w:sz="0" w:space="0" w:color="auto"/>
        <w:bottom w:val="none" w:sz="0" w:space="0" w:color="auto"/>
        <w:right w:val="none" w:sz="0" w:space="0" w:color="auto"/>
      </w:divBdr>
      <w:divsChild>
        <w:div w:id="1289387292">
          <w:marLeft w:val="0"/>
          <w:marRight w:val="0"/>
          <w:marTop w:val="0"/>
          <w:marBottom w:val="0"/>
          <w:divBdr>
            <w:top w:val="none" w:sz="0" w:space="0" w:color="auto"/>
            <w:left w:val="none" w:sz="0" w:space="0" w:color="auto"/>
            <w:bottom w:val="none" w:sz="0" w:space="0" w:color="auto"/>
            <w:right w:val="none" w:sz="0" w:space="0" w:color="auto"/>
          </w:divBdr>
          <w:divsChild>
            <w:div w:id="628821390">
              <w:marLeft w:val="0"/>
              <w:marRight w:val="0"/>
              <w:marTop w:val="0"/>
              <w:marBottom w:val="0"/>
              <w:divBdr>
                <w:top w:val="none" w:sz="0" w:space="0" w:color="auto"/>
                <w:left w:val="none" w:sz="0" w:space="0" w:color="auto"/>
                <w:bottom w:val="none" w:sz="0" w:space="0" w:color="auto"/>
                <w:right w:val="none" w:sz="0" w:space="0" w:color="auto"/>
              </w:divBdr>
            </w:div>
            <w:div w:id="2093234973">
              <w:marLeft w:val="0"/>
              <w:marRight w:val="0"/>
              <w:marTop w:val="0"/>
              <w:marBottom w:val="0"/>
              <w:divBdr>
                <w:top w:val="none" w:sz="0" w:space="0" w:color="auto"/>
                <w:left w:val="none" w:sz="0" w:space="0" w:color="auto"/>
                <w:bottom w:val="none" w:sz="0" w:space="0" w:color="auto"/>
                <w:right w:val="none" w:sz="0" w:space="0" w:color="auto"/>
              </w:divBdr>
              <w:divsChild>
                <w:div w:id="261183854">
                  <w:marLeft w:val="0"/>
                  <w:marRight w:val="0"/>
                  <w:marTop w:val="0"/>
                  <w:marBottom w:val="0"/>
                  <w:divBdr>
                    <w:top w:val="none" w:sz="0" w:space="0" w:color="auto"/>
                    <w:left w:val="none" w:sz="0" w:space="0" w:color="auto"/>
                    <w:bottom w:val="none" w:sz="0" w:space="0" w:color="auto"/>
                    <w:right w:val="none" w:sz="0" w:space="0" w:color="auto"/>
                  </w:divBdr>
                </w:div>
              </w:divsChild>
            </w:div>
            <w:div w:id="431363320">
              <w:marLeft w:val="0"/>
              <w:marRight w:val="0"/>
              <w:marTop w:val="0"/>
              <w:marBottom w:val="0"/>
              <w:divBdr>
                <w:top w:val="none" w:sz="0" w:space="0" w:color="auto"/>
                <w:left w:val="none" w:sz="0" w:space="0" w:color="auto"/>
                <w:bottom w:val="none" w:sz="0" w:space="0" w:color="auto"/>
                <w:right w:val="none" w:sz="0" w:space="0" w:color="auto"/>
              </w:divBdr>
              <w:divsChild>
                <w:div w:id="1937592239">
                  <w:marLeft w:val="0"/>
                  <w:marRight w:val="0"/>
                  <w:marTop w:val="0"/>
                  <w:marBottom w:val="0"/>
                  <w:divBdr>
                    <w:top w:val="none" w:sz="0" w:space="0" w:color="auto"/>
                    <w:left w:val="none" w:sz="0" w:space="0" w:color="auto"/>
                    <w:bottom w:val="none" w:sz="0" w:space="0" w:color="auto"/>
                    <w:right w:val="none" w:sz="0" w:space="0" w:color="auto"/>
                  </w:divBdr>
                </w:div>
              </w:divsChild>
            </w:div>
            <w:div w:id="144050990">
              <w:marLeft w:val="0"/>
              <w:marRight w:val="0"/>
              <w:marTop w:val="0"/>
              <w:marBottom w:val="0"/>
              <w:divBdr>
                <w:top w:val="none" w:sz="0" w:space="0" w:color="auto"/>
                <w:left w:val="none" w:sz="0" w:space="0" w:color="auto"/>
                <w:bottom w:val="none" w:sz="0" w:space="0" w:color="auto"/>
                <w:right w:val="none" w:sz="0" w:space="0" w:color="auto"/>
              </w:divBdr>
              <w:divsChild>
                <w:div w:id="68970303">
                  <w:marLeft w:val="0"/>
                  <w:marRight w:val="0"/>
                  <w:marTop w:val="0"/>
                  <w:marBottom w:val="0"/>
                  <w:divBdr>
                    <w:top w:val="none" w:sz="0" w:space="0" w:color="auto"/>
                    <w:left w:val="none" w:sz="0" w:space="0" w:color="auto"/>
                    <w:bottom w:val="none" w:sz="0" w:space="0" w:color="auto"/>
                    <w:right w:val="none" w:sz="0" w:space="0" w:color="auto"/>
                  </w:divBdr>
                </w:div>
              </w:divsChild>
            </w:div>
            <w:div w:id="1774322133">
              <w:marLeft w:val="0"/>
              <w:marRight w:val="0"/>
              <w:marTop w:val="0"/>
              <w:marBottom w:val="0"/>
              <w:divBdr>
                <w:top w:val="none" w:sz="0" w:space="0" w:color="auto"/>
                <w:left w:val="none" w:sz="0" w:space="0" w:color="auto"/>
                <w:bottom w:val="none" w:sz="0" w:space="0" w:color="auto"/>
                <w:right w:val="none" w:sz="0" w:space="0" w:color="auto"/>
              </w:divBdr>
            </w:div>
          </w:divsChild>
        </w:div>
        <w:div w:id="1695305687">
          <w:marLeft w:val="0"/>
          <w:marRight w:val="0"/>
          <w:marTop w:val="0"/>
          <w:marBottom w:val="0"/>
          <w:divBdr>
            <w:top w:val="none" w:sz="0" w:space="0" w:color="auto"/>
            <w:left w:val="none" w:sz="0" w:space="0" w:color="auto"/>
            <w:bottom w:val="none" w:sz="0" w:space="0" w:color="auto"/>
            <w:right w:val="none" w:sz="0" w:space="0" w:color="auto"/>
          </w:divBdr>
          <w:divsChild>
            <w:div w:id="1332567579">
              <w:marLeft w:val="0"/>
              <w:marRight w:val="0"/>
              <w:marTop w:val="0"/>
              <w:marBottom w:val="0"/>
              <w:divBdr>
                <w:top w:val="none" w:sz="0" w:space="0" w:color="auto"/>
                <w:left w:val="none" w:sz="0" w:space="0" w:color="auto"/>
                <w:bottom w:val="none" w:sz="0" w:space="0" w:color="auto"/>
                <w:right w:val="none" w:sz="0" w:space="0" w:color="auto"/>
              </w:divBdr>
            </w:div>
            <w:div w:id="853885356">
              <w:marLeft w:val="0"/>
              <w:marRight w:val="0"/>
              <w:marTop w:val="0"/>
              <w:marBottom w:val="0"/>
              <w:divBdr>
                <w:top w:val="none" w:sz="0" w:space="0" w:color="auto"/>
                <w:left w:val="none" w:sz="0" w:space="0" w:color="auto"/>
                <w:bottom w:val="none" w:sz="0" w:space="0" w:color="auto"/>
                <w:right w:val="none" w:sz="0" w:space="0" w:color="auto"/>
              </w:divBdr>
              <w:divsChild>
                <w:div w:id="1441338414">
                  <w:marLeft w:val="0"/>
                  <w:marRight w:val="0"/>
                  <w:marTop w:val="0"/>
                  <w:marBottom w:val="0"/>
                  <w:divBdr>
                    <w:top w:val="none" w:sz="0" w:space="0" w:color="auto"/>
                    <w:left w:val="none" w:sz="0" w:space="0" w:color="auto"/>
                    <w:bottom w:val="none" w:sz="0" w:space="0" w:color="auto"/>
                    <w:right w:val="none" w:sz="0" w:space="0" w:color="auto"/>
                  </w:divBdr>
                </w:div>
              </w:divsChild>
            </w:div>
            <w:div w:id="846989896">
              <w:marLeft w:val="0"/>
              <w:marRight w:val="0"/>
              <w:marTop w:val="0"/>
              <w:marBottom w:val="0"/>
              <w:divBdr>
                <w:top w:val="none" w:sz="0" w:space="0" w:color="auto"/>
                <w:left w:val="none" w:sz="0" w:space="0" w:color="auto"/>
                <w:bottom w:val="none" w:sz="0" w:space="0" w:color="auto"/>
                <w:right w:val="none" w:sz="0" w:space="0" w:color="auto"/>
              </w:divBdr>
              <w:divsChild>
                <w:div w:id="221060960">
                  <w:marLeft w:val="0"/>
                  <w:marRight w:val="0"/>
                  <w:marTop w:val="0"/>
                  <w:marBottom w:val="0"/>
                  <w:divBdr>
                    <w:top w:val="none" w:sz="0" w:space="0" w:color="auto"/>
                    <w:left w:val="none" w:sz="0" w:space="0" w:color="auto"/>
                    <w:bottom w:val="none" w:sz="0" w:space="0" w:color="auto"/>
                    <w:right w:val="none" w:sz="0" w:space="0" w:color="auto"/>
                  </w:divBdr>
                </w:div>
              </w:divsChild>
            </w:div>
            <w:div w:id="2049718692">
              <w:marLeft w:val="0"/>
              <w:marRight w:val="0"/>
              <w:marTop w:val="0"/>
              <w:marBottom w:val="0"/>
              <w:divBdr>
                <w:top w:val="none" w:sz="0" w:space="0" w:color="auto"/>
                <w:left w:val="none" w:sz="0" w:space="0" w:color="auto"/>
                <w:bottom w:val="none" w:sz="0" w:space="0" w:color="auto"/>
                <w:right w:val="none" w:sz="0" w:space="0" w:color="auto"/>
              </w:divBdr>
              <w:divsChild>
                <w:div w:id="814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85602">
      <w:bodyDiv w:val="1"/>
      <w:marLeft w:val="0"/>
      <w:marRight w:val="0"/>
      <w:marTop w:val="0"/>
      <w:marBottom w:val="0"/>
      <w:divBdr>
        <w:top w:val="none" w:sz="0" w:space="0" w:color="auto"/>
        <w:left w:val="none" w:sz="0" w:space="0" w:color="auto"/>
        <w:bottom w:val="none" w:sz="0" w:space="0" w:color="auto"/>
        <w:right w:val="none" w:sz="0" w:space="0" w:color="auto"/>
      </w:divBdr>
    </w:div>
    <w:div w:id="1398936834">
      <w:bodyDiv w:val="1"/>
      <w:marLeft w:val="0"/>
      <w:marRight w:val="0"/>
      <w:marTop w:val="0"/>
      <w:marBottom w:val="0"/>
      <w:divBdr>
        <w:top w:val="none" w:sz="0" w:space="0" w:color="auto"/>
        <w:left w:val="none" w:sz="0" w:space="0" w:color="auto"/>
        <w:bottom w:val="none" w:sz="0" w:space="0" w:color="auto"/>
        <w:right w:val="none" w:sz="0" w:space="0" w:color="auto"/>
      </w:divBdr>
      <w:divsChild>
        <w:div w:id="2119597958">
          <w:marLeft w:val="0"/>
          <w:marRight w:val="0"/>
          <w:marTop w:val="0"/>
          <w:marBottom w:val="0"/>
          <w:divBdr>
            <w:top w:val="none" w:sz="0" w:space="0" w:color="auto"/>
            <w:left w:val="none" w:sz="0" w:space="0" w:color="auto"/>
            <w:bottom w:val="none" w:sz="0" w:space="0" w:color="auto"/>
            <w:right w:val="none" w:sz="0" w:space="0" w:color="auto"/>
          </w:divBdr>
        </w:div>
        <w:div w:id="2138790477">
          <w:marLeft w:val="0"/>
          <w:marRight w:val="0"/>
          <w:marTop w:val="0"/>
          <w:marBottom w:val="0"/>
          <w:divBdr>
            <w:top w:val="none" w:sz="0" w:space="0" w:color="auto"/>
            <w:left w:val="none" w:sz="0" w:space="0" w:color="auto"/>
            <w:bottom w:val="none" w:sz="0" w:space="0" w:color="auto"/>
            <w:right w:val="none" w:sz="0" w:space="0" w:color="auto"/>
          </w:divBdr>
          <w:divsChild>
            <w:div w:id="1795901054">
              <w:marLeft w:val="0"/>
              <w:marRight w:val="0"/>
              <w:marTop w:val="0"/>
              <w:marBottom w:val="0"/>
              <w:divBdr>
                <w:top w:val="none" w:sz="0" w:space="0" w:color="auto"/>
                <w:left w:val="none" w:sz="0" w:space="0" w:color="auto"/>
                <w:bottom w:val="none" w:sz="0" w:space="0" w:color="auto"/>
                <w:right w:val="none" w:sz="0" w:space="0" w:color="auto"/>
              </w:divBdr>
            </w:div>
          </w:divsChild>
        </w:div>
        <w:div w:id="1765491282">
          <w:marLeft w:val="0"/>
          <w:marRight w:val="0"/>
          <w:marTop w:val="0"/>
          <w:marBottom w:val="0"/>
          <w:divBdr>
            <w:top w:val="none" w:sz="0" w:space="0" w:color="auto"/>
            <w:left w:val="none" w:sz="0" w:space="0" w:color="auto"/>
            <w:bottom w:val="none" w:sz="0" w:space="0" w:color="auto"/>
            <w:right w:val="none" w:sz="0" w:space="0" w:color="auto"/>
          </w:divBdr>
          <w:divsChild>
            <w:div w:id="1298801666">
              <w:marLeft w:val="0"/>
              <w:marRight w:val="0"/>
              <w:marTop w:val="0"/>
              <w:marBottom w:val="0"/>
              <w:divBdr>
                <w:top w:val="none" w:sz="0" w:space="0" w:color="auto"/>
                <w:left w:val="none" w:sz="0" w:space="0" w:color="auto"/>
                <w:bottom w:val="none" w:sz="0" w:space="0" w:color="auto"/>
                <w:right w:val="none" w:sz="0" w:space="0" w:color="auto"/>
              </w:divBdr>
            </w:div>
          </w:divsChild>
        </w:div>
        <w:div w:id="1035542375">
          <w:marLeft w:val="0"/>
          <w:marRight w:val="0"/>
          <w:marTop w:val="0"/>
          <w:marBottom w:val="0"/>
          <w:divBdr>
            <w:top w:val="none" w:sz="0" w:space="0" w:color="auto"/>
            <w:left w:val="none" w:sz="0" w:space="0" w:color="auto"/>
            <w:bottom w:val="none" w:sz="0" w:space="0" w:color="auto"/>
            <w:right w:val="none" w:sz="0" w:space="0" w:color="auto"/>
          </w:divBdr>
          <w:divsChild>
            <w:div w:id="1888056929">
              <w:marLeft w:val="0"/>
              <w:marRight w:val="0"/>
              <w:marTop w:val="0"/>
              <w:marBottom w:val="0"/>
              <w:divBdr>
                <w:top w:val="none" w:sz="0" w:space="0" w:color="auto"/>
                <w:left w:val="none" w:sz="0" w:space="0" w:color="auto"/>
                <w:bottom w:val="none" w:sz="0" w:space="0" w:color="auto"/>
                <w:right w:val="none" w:sz="0" w:space="0" w:color="auto"/>
              </w:divBdr>
            </w:div>
            <w:div w:id="136842337">
              <w:marLeft w:val="0"/>
              <w:marRight w:val="0"/>
              <w:marTop w:val="0"/>
              <w:marBottom w:val="0"/>
              <w:divBdr>
                <w:top w:val="none" w:sz="0" w:space="0" w:color="auto"/>
                <w:left w:val="none" w:sz="0" w:space="0" w:color="auto"/>
                <w:bottom w:val="none" w:sz="0" w:space="0" w:color="auto"/>
                <w:right w:val="none" w:sz="0" w:space="0" w:color="auto"/>
              </w:divBdr>
              <w:divsChild>
                <w:div w:id="523787597">
                  <w:marLeft w:val="0"/>
                  <w:marRight w:val="0"/>
                  <w:marTop w:val="0"/>
                  <w:marBottom w:val="0"/>
                  <w:divBdr>
                    <w:top w:val="none" w:sz="0" w:space="0" w:color="auto"/>
                    <w:left w:val="none" w:sz="0" w:space="0" w:color="auto"/>
                    <w:bottom w:val="none" w:sz="0" w:space="0" w:color="auto"/>
                    <w:right w:val="none" w:sz="0" w:space="0" w:color="auto"/>
                  </w:divBdr>
                </w:div>
              </w:divsChild>
            </w:div>
            <w:div w:id="952859331">
              <w:marLeft w:val="0"/>
              <w:marRight w:val="0"/>
              <w:marTop w:val="0"/>
              <w:marBottom w:val="0"/>
              <w:divBdr>
                <w:top w:val="none" w:sz="0" w:space="0" w:color="auto"/>
                <w:left w:val="none" w:sz="0" w:space="0" w:color="auto"/>
                <w:bottom w:val="none" w:sz="0" w:space="0" w:color="auto"/>
                <w:right w:val="none" w:sz="0" w:space="0" w:color="auto"/>
              </w:divBdr>
              <w:divsChild>
                <w:div w:id="17297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7043">
      <w:bodyDiv w:val="1"/>
      <w:marLeft w:val="0"/>
      <w:marRight w:val="0"/>
      <w:marTop w:val="0"/>
      <w:marBottom w:val="0"/>
      <w:divBdr>
        <w:top w:val="none" w:sz="0" w:space="0" w:color="auto"/>
        <w:left w:val="none" w:sz="0" w:space="0" w:color="auto"/>
        <w:bottom w:val="none" w:sz="0" w:space="0" w:color="auto"/>
        <w:right w:val="none" w:sz="0" w:space="0" w:color="auto"/>
      </w:divBdr>
    </w:div>
    <w:div w:id="1784686491">
      <w:bodyDiv w:val="1"/>
      <w:marLeft w:val="0"/>
      <w:marRight w:val="0"/>
      <w:marTop w:val="0"/>
      <w:marBottom w:val="0"/>
      <w:divBdr>
        <w:top w:val="none" w:sz="0" w:space="0" w:color="auto"/>
        <w:left w:val="none" w:sz="0" w:space="0" w:color="auto"/>
        <w:bottom w:val="none" w:sz="0" w:space="0" w:color="auto"/>
        <w:right w:val="none" w:sz="0" w:space="0" w:color="auto"/>
      </w:divBdr>
    </w:div>
    <w:div w:id="1917326806">
      <w:bodyDiv w:val="1"/>
      <w:marLeft w:val="0"/>
      <w:marRight w:val="0"/>
      <w:marTop w:val="0"/>
      <w:marBottom w:val="0"/>
      <w:divBdr>
        <w:top w:val="none" w:sz="0" w:space="0" w:color="auto"/>
        <w:left w:val="none" w:sz="0" w:space="0" w:color="auto"/>
        <w:bottom w:val="none" w:sz="0" w:space="0" w:color="auto"/>
        <w:right w:val="none" w:sz="0" w:space="0" w:color="auto"/>
      </w:divBdr>
      <w:divsChild>
        <w:div w:id="1193768870">
          <w:marLeft w:val="0"/>
          <w:marRight w:val="0"/>
          <w:marTop w:val="0"/>
          <w:marBottom w:val="0"/>
          <w:divBdr>
            <w:top w:val="none" w:sz="0" w:space="0" w:color="auto"/>
            <w:left w:val="none" w:sz="0" w:space="0" w:color="auto"/>
            <w:bottom w:val="none" w:sz="0" w:space="0" w:color="auto"/>
            <w:right w:val="none" w:sz="0" w:space="0" w:color="auto"/>
          </w:divBdr>
        </w:div>
        <w:div w:id="1406223532">
          <w:marLeft w:val="0"/>
          <w:marRight w:val="0"/>
          <w:marTop w:val="0"/>
          <w:marBottom w:val="0"/>
          <w:divBdr>
            <w:top w:val="none" w:sz="0" w:space="0" w:color="auto"/>
            <w:left w:val="none" w:sz="0" w:space="0" w:color="auto"/>
            <w:bottom w:val="none" w:sz="0" w:space="0" w:color="auto"/>
            <w:right w:val="none" w:sz="0" w:space="0" w:color="auto"/>
          </w:divBdr>
          <w:divsChild>
            <w:div w:id="1340890087">
              <w:marLeft w:val="0"/>
              <w:marRight w:val="0"/>
              <w:marTop w:val="0"/>
              <w:marBottom w:val="0"/>
              <w:divBdr>
                <w:top w:val="none" w:sz="0" w:space="0" w:color="auto"/>
                <w:left w:val="none" w:sz="0" w:space="0" w:color="auto"/>
                <w:bottom w:val="none" w:sz="0" w:space="0" w:color="auto"/>
                <w:right w:val="none" w:sz="0" w:space="0" w:color="auto"/>
              </w:divBdr>
            </w:div>
          </w:divsChild>
        </w:div>
        <w:div w:id="1453400080">
          <w:marLeft w:val="0"/>
          <w:marRight w:val="0"/>
          <w:marTop w:val="0"/>
          <w:marBottom w:val="0"/>
          <w:divBdr>
            <w:top w:val="none" w:sz="0" w:space="0" w:color="auto"/>
            <w:left w:val="none" w:sz="0" w:space="0" w:color="auto"/>
            <w:bottom w:val="none" w:sz="0" w:space="0" w:color="auto"/>
            <w:right w:val="none" w:sz="0" w:space="0" w:color="auto"/>
          </w:divBdr>
          <w:divsChild>
            <w:div w:id="427701604">
              <w:marLeft w:val="0"/>
              <w:marRight w:val="0"/>
              <w:marTop w:val="0"/>
              <w:marBottom w:val="0"/>
              <w:divBdr>
                <w:top w:val="none" w:sz="0" w:space="0" w:color="auto"/>
                <w:left w:val="none" w:sz="0" w:space="0" w:color="auto"/>
                <w:bottom w:val="none" w:sz="0" w:space="0" w:color="auto"/>
                <w:right w:val="none" w:sz="0" w:space="0" w:color="auto"/>
              </w:divBdr>
            </w:div>
          </w:divsChild>
        </w:div>
        <w:div w:id="581529677">
          <w:marLeft w:val="0"/>
          <w:marRight w:val="0"/>
          <w:marTop w:val="0"/>
          <w:marBottom w:val="0"/>
          <w:divBdr>
            <w:top w:val="none" w:sz="0" w:space="0" w:color="auto"/>
            <w:left w:val="none" w:sz="0" w:space="0" w:color="auto"/>
            <w:bottom w:val="none" w:sz="0" w:space="0" w:color="auto"/>
            <w:right w:val="none" w:sz="0" w:space="0" w:color="auto"/>
          </w:divBdr>
          <w:divsChild>
            <w:div w:id="69082349">
              <w:marLeft w:val="0"/>
              <w:marRight w:val="0"/>
              <w:marTop w:val="0"/>
              <w:marBottom w:val="0"/>
              <w:divBdr>
                <w:top w:val="none" w:sz="0" w:space="0" w:color="auto"/>
                <w:left w:val="none" w:sz="0" w:space="0" w:color="auto"/>
                <w:bottom w:val="none" w:sz="0" w:space="0" w:color="auto"/>
                <w:right w:val="none" w:sz="0" w:space="0" w:color="auto"/>
              </w:divBdr>
            </w:div>
            <w:div w:id="1718430046">
              <w:marLeft w:val="0"/>
              <w:marRight w:val="0"/>
              <w:marTop w:val="0"/>
              <w:marBottom w:val="0"/>
              <w:divBdr>
                <w:top w:val="none" w:sz="0" w:space="0" w:color="auto"/>
                <w:left w:val="none" w:sz="0" w:space="0" w:color="auto"/>
                <w:bottom w:val="none" w:sz="0" w:space="0" w:color="auto"/>
                <w:right w:val="none" w:sz="0" w:space="0" w:color="auto"/>
              </w:divBdr>
              <w:divsChild>
                <w:div w:id="883372588">
                  <w:marLeft w:val="0"/>
                  <w:marRight w:val="0"/>
                  <w:marTop w:val="0"/>
                  <w:marBottom w:val="0"/>
                  <w:divBdr>
                    <w:top w:val="none" w:sz="0" w:space="0" w:color="auto"/>
                    <w:left w:val="none" w:sz="0" w:space="0" w:color="auto"/>
                    <w:bottom w:val="none" w:sz="0" w:space="0" w:color="auto"/>
                    <w:right w:val="none" w:sz="0" w:space="0" w:color="auto"/>
                  </w:divBdr>
                </w:div>
              </w:divsChild>
            </w:div>
            <w:div w:id="682509154">
              <w:marLeft w:val="0"/>
              <w:marRight w:val="0"/>
              <w:marTop w:val="0"/>
              <w:marBottom w:val="0"/>
              <w:divBdr>
                <w:top w:val="none" w:sz="0" w:space="0" w:color="auto"/>
                <w:left w:val="none" w:sz="0" w:space="0" w:color="auto"/>
                <w:bottom w:val="none" w:sz="0" w:space="0" w:color="auto"/>
                <w:right w:val="none" w:sz="0" w:space="0" w:color="auto"/>
              </w:divBdr>
              <w:divsChild>
                <w:div w:id="2264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hyperlink" Target="http://cfpub1.epa.gov/npdes/stormwater/idde.cf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axisgis.com/KitteryME/"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wp.org/2013-04-05-16-15-03/id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thinkbluemaine.org/docs/index.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yperlink" Target="https://www3.epa.gov/region1/npdes/stormwater/ma/2014AppendixI.pdf" TargetMode="External"/><Relationship Id="rId27" Type="http://schemas.openxmlformats.org/officeDocument/2006/relationships/hyperlink" Target="mailto:"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D66B9-C9E6-4253-A8E9-FAEE6D9F5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36</Pages>
  <Words>6054</Words>
  <Characters>34513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SPCC</vt:lpstr>
    </vt:vector>
  </TitlesOfParts>
  <Company>URS</Company>
  <LinksUpToDate>false</LinksUpToDate>
  <CharactersWithSpaces>40487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SPCC</dc:title>
  <dc:subject/>
  <dc:creator>Prior</dc:creator>
  <cp:keywords/>
  <dc:description/>
  <cp:lastModifiedBy>Kristie Rabasca</cp:lastModifiedBy>
  <cp:revision>8</cp:revision>
  <cp:lastPrinted>2021-02-02T15:15:00Z</cp:lastPrinted>
  <dcterms:created xsi:type="dcterms:W3CDTF">2022-06-22T20:52:00Z</dcterms:created>
  <dcterms:modified xsi:type="dcterms:W3CDTF">2023-07-31T17:22:00Z</dcterms:modified>
</cp:coreProperties>
</file>